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0C261A" w14:textId="77777777" w:rsidR="001F7ED1" w:rsidRDefault="001E0902" w:rsidP="00F622F3">
      <w:r>
        <w:rPr>
          <w:noProof/>
          <w:lang w:eastAsia="cs-CZ"/>
        </w:rPr>
        <w:drawing>
          <wp:anchor distT="0" distB="0" distL="0" distR="0" simplePos="0" relativeHeight="251659264" behindDoc="0" locked="0" layoutInCell="1" allowOverlap="1" wp14:anchorId="10D1BDCF" wp14:editId="596B5E4D">
            <wp:simplePos x="0" y="0"/>
            <wp:positionH relativeFrom="column">
              <wp:posOffset>-443230</wp:posOffset>
            </wp:positionH>
            <wp:positionV relativeFrom="paragraph">
              <wp:posOffset>-676910</wp:posOffset>
            </wp:positionV>
            <wp:extent cx="2298700" cy="822325"/>
            <wp:effectExtent l="0" t="0" r="635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t="3502" r="1250" b="3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822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1E7767" w14:textId="77777777" w:rsidR="00F622F3" w:rsidRPr="001F7ED1" w:rsidRDefault="00945139" w:rsidP="00F622F3">
      <w:pPr>
        <w:rPr>
          <w:b/>
        </w:rPr>
      </w:pPr>
      <w:r w:rsidRPr="001F7ED1">
        <w:rPr>
          <w:b/>
        </w:rPr>
        <w:t>Příloha</w:t>
      </w:r>
      <w:r w:rsidR="003F0ABC">
        <w:rPr>
          <w:b/>
        </w:rPr>
        <w:t xml:space="preserve"> č. 8</w:t>
      </w:r>
    </w:p>
    <w:p w14:paraId="68D7A0F4" w14:textId="77777777" w:rsidR="001E0902" w:rsidRDefault="001E0902" w:rsidP="00F622F3">
      <w:pPr>
        <w:rPr>
          <w:rFonts w:ascii="Times New Roman" w:hAnsi="Times New Roman"/>
          <w:b/>
          <w:bCs/>
          <w:sz w:val="24"/>
          <w:szCs w:val="24"/>
        </w:rPr>
      </w:pPr>
    </w:p>
    <w:p w14:paraId="3346981E" w14:textId="77777777" w:rsidR="00F622F3" w:rsidRDefault="00F622F3" w:rsidP="00F622F3">
      <w:pPr>
        <w:rPr>
          <w:rFonts w:ascii="Times New Roman" w:hAnsi="Times New Roman"/>
          <w:b/>
          <w:bCs/>
          <w:sz w:val="24"/>
          <w:szCs w:val="24"/>
        </w:rPr>
      </w:pPr>
      <w:r w:rsidRPr="00F622F3">
        <w:rPr>
          <w:rFonts w:ascii="Times New Roman" w:hAnsi="Times New Roman"/>
          <w:b/>
          <w:bCs/>
          <w:sz w:val="24"/>
          <w:szCs w:val="24"/>
        </w:rPr>
        <w:t xml:space="preserve">Popis postupu zapojení komunity do vypracování strategie </w:t>
      </w:r>
      <w:r w:rsidR="00EF55EB">
        <w:rPr>
          <w:rFonts w:ascii="Times New Roman" w:hAnsi="Times New Roman"/>
          <w:b/>
          <w:bCs/>
          <w:sz w:val="24"/>
          <w:szCs w:val="24"/>
        </w:rPr>
        <w:t>Místní akční skupiny Mikulovsko</w:t>
      </w:r>
    </w:p>
    <w:p w14:paraId="36468AD2" w14:textId="77777777" w:rsidR="00DB34CE" w:rsidRDefault="00DB34CE" w:rsidP="00DB34CE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945139">
        <w:rPr>
          <w:rFonts w:ascii="Times New Roman" w:hAnsi="Times New Roman"/>
          <w:bCs/>
          <w:sz w:val="24"/>
          <w:szCs w:val="24"/>
        </w:rPr>
        <w:t>Strategie</w:t>
      </w:r>
      <w:r>
        <w:rPr>
          <w:rFonts w:ascii="Times New Roman" w:hAnsi="Times New Roman"/>
          <w:bCs/>
          <w:sz w:val="24"/>
          <w:szCs w:val="24"/>
        </w:rPr>
        <w:t xml:space="preserve"> Místní akční skupiny Mikulovsko byla připravována v rámci komunitního plánování </w:t>
      </w:r>
      <w:r w:rsidRPr="00BF1636">
        <w:rPr>
          <w:rFonts w:ascii="Times New Roman" w:hAnsi="Times New Roman"/>
          <w:bCs/>
          <w:sz w:val="24"/>
          <w:szCs w:val="24"/>
        </w:rPr>
        <w:t>a komunitním přístupem za účasti organizací, podnikatelů, obcí i aktivních občanů.</w:t>
      </w:r>
      <w:r>
        <w:rPr>
          <w:rFonts w:ascii="Times New Roman" w:hAnsi="Times New Roman"/>
          <w:bCs/>
          <w:sz w:val="24"/>
          <w:szCs w:val="24"/>
        </w:rPr>
        <w:t xml:space="preserve"> Do práce na strategii se měla možnost zapojit veřejnost především prostřednictvím dotazníkového šetření. </w:t>
      </w:r>
      <w:r w:rsidRPr="00BF1636">
        <w:rPr>
          <w:rFonts w:ascii="Times New Roman" w:hAnsi="Times New Roman"/>
          <w:bCs/>
          <w:sz w:val="24"/>
          <w:szCs w:val="24"/>
        </w:rPr>
        <w:t>Při přípravě strategie bylo postupováno v souladu s partnerským přístupem. Do přípravy byli zapojeni všichni klíčoví partneři v území. Pokud jde o zapojení veřejnosti, vždy šlo o veřejné projednávání jednotlivých stupňů a podkladů strategie.</w:t>
      </w:r>
    </w:p>
    <w:p w14:paraId="4B485E8C" w14:textId="77777777" w:rsidR="00DB34CE" w:rsidRPr="00BF1636" w:rsidRDefault="00DB34CE" w:rsidP="00DB34CE">
      <w:pPr>
        <w:jc w:val="both"/>
        <w:rPr>
          <w:rFonts w:ascii="Times New Roman" w:hAnsi="Times New Roman"/>
          <w:bCs/>
          <w:sz w:val="24"/>
          <w:szCs w:val="24"/>
        </w:rPr>
      </w:pPr>
      <w:r w:rsidRPr="00BF1636">
        <w:rPr>
          <w:rFonts w:ascii="Times New Roman" w:hAnsi="Times New Roman"/>
          <w:bCs/>
          <w:sz w:val="24"/>
          <w:szCs w:val="24"/>
        </w:rPr>
        <w:t>Při zpracování strategie MAS Mikulovsko byla využita široká a pestrá paleta metod pro zapojení komunity a to s cílem identifikovat její náměty na rozvojové problémy a potřeby území.</w:t>
      </w:r>
    </w:p>
    <w:p w14:paraId="32600CE8" w14:textId="77777777" w:rsidR="00DB34CE" w:rsidRPr="00BF1636" w:rsidRDefault="00DB34CE" w:rsidP="00DB34CE">
      <w:pPr>
        <w:jc w:val="both"/>
        <w:rPr>
          <w:rFonts w:ascii="Times New Roman" w:hAnsi="Times New Roman"/>
          <w:bCs/>
          <w:sz w:val="24"/>
          <w:szCs w:val="24"/>
        </w:rPr>
      </w:pPr>
      <w:r w:rsidRPr="00BF1636">
        <w:rPr>
          <w:rFonts w:ascii="Times New Roman" w:hAnsi="Times New Roman"/>
          <w:bCs/>
          <w:sz w:val="24"/>
          <w:szCs w:val="24"/>
        </w:rPr>
        <w:t>Strategie MAS Mikulovsko vychází z nařízení Evropského parlamentu a Rady EU č. 1303/2013 a obsahuje výstupy a kapitoly v rozsahu požadovaném Metodickým pokynem pro využití integrovaných nástrojů v programovém období 2014 – 2020 (MPIN).</w:t>
      </w:r>
    </w:p>
    <w:p w14:paraId="29DBF746" w14:textId="77777777" w:rsidR="00945139" w:rsidRDefault="00DB34CE" w:rsidP="00DB34CE">
      <w:pPr>
        <w:jc w:val="both"/>
        <w:rPr>
          <w:rFonts w:ascii="Times New Roman" w:hAnsi="Times New Roman"/>
          <w:bCs/>
          <w:sz w:val="24"/>
          <w:szCs w:val="24"/>
        </w:rPr>
      </w:pPr>
      <w:r w:rsidRPr="00BF1636">
        <w:rPr>
          <w:rFonts w:ascii="Times New Roman" w:hAnsi="Times New Roman"/>
          <w:bCs/>
          <w:sz w:val="24"/>
          <w:szCs w:val="24"/>
        </w:rPr>
        <w:t>Strategie vznikala v souladu s Manuálem tvorby Strategie komunitně vedeného místního rozvoje pro programové období 2014 – 2020, s Metodickým pokynem MMR pro využívání integrovaných nástrojů v programovém období 2014 – 2020 a s Metodickým stanoviskem ministryně pro místní rozvoj č. 1 k Metodickému pokynu pro využití integrovaných nástrojů v programovém období 2014 – 2020 k integrovanému nástroji Komunitně vedeného místního rozvoje platným od 1. 9. 2015.</w:t>
      </w:r>
    </w:p>
    <w:p w14:paraId="76AA0DD8" w14:textId="77777777" w:rsidR="00B66F31" w:rsidRDefault="00B66F31" w:rsidP="003F0ABC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Dotazníkové šetření bylo připraveno týmem kanceláře Místní akční skupiny Mikulovsko.</w:t>
      </w:r>
      <w:r w:rsidR="00DB34C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Cílem dotazníkového šetření bylo zajistit názory a potřeby obyvatel regionu na rozvoj území.</w:t>
      </w:r>
    </w:p>
    <w:p w14:paraId="74E21A5E" w14:textId="77777777" w:rsidR="00B66F31" w:rsidRDefault="00B66F31" w:rsidP="003F0ABC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Nosným materiálem byly výstupy především z jednání se starosty jednotlivých obcí. Na mnoha jednáních a setkáních s nimi byly specifikovány oblasti, které </w:t>
      </w:r>
      <w:r w:rsidR="00E522AC">
        <w:rPr>
          <w:rFonts w:ascii="Times New Roman" w:hAnsi="Times New Roman"/>
          <w:bCs/>
          <w:sz w:val="24"/>
          <w:szCs w:val="24"/>
        </w:rPr>
        <w:t>považují za důležité, pokud jde o další rozvoj obcí. Všechna tato jednání byla veřejná.</w:t>
      </w:r>
    </w:p>
    <w:p w14:paraId="211A6E94" w14:textId="77777777" w:rsidR="00DB34CE" w:rsidRPr="00BF1636" w:rsidRDefault="00DB34CE" w:rsidP="00DB34CE">
      <w:pPr>
        <w:jc w:val="both"/>
        <w:rPr>
          <w:rFonts w:ascii="Times New Roman" w:hAnsi="Times New Roman"/>
          <w:bCs/>
          <w:sz w:val="24"/>
          <w:szCs w:val="24"/>
        </w:rPr>
      </w:pPr>
      <w:r w:rsidRPr="00BF1636">
        <w:rPr>
          <w:rFonts w:ascii="Times New Roman" w:hAnsi="Times New Roman"/>
          <w:bCs/>
          <w:sz w:val="24"/>
          <w:szCs w:val="24"/>
        </w:rPr>
        <w:t>Na prvních jednáních byly poskytnuty základní informace nejen o MAS Mikulovsko a dále pak i o možnostech nového programovacího období. Na základě jednání místních aktérů došlo k definování náplně pracovních skupin. Zároveň byly identifikovány konkrétní problémy a na ně navazující potřeby. Důležitou roli v celém procesu sehrála možnost e-mailového dotazování, na což navazovala linie jak skupinových tak i individuálních rozhovorů.</w:t>
      </w:r>
    </w:p>
    <w:p w14:paraId="0E10E2EF" w14:textId="77777777" w:rsidR="00DB34CE" w:rsidRPr="00BF1636" w:rsidRDefault="00DB34CE" w:rsidP="00DB34CE">
      <w:pPr>
        <w:jc w:val="both"/>
        <w:rPr>
          <w:rFonts w:ascii="Times New Roman" w:hAnsi="Times New Roman"/>
          <w:bCs/>
          <w:sz w:val="24"/>
          <w:szCs w:val="24"/>
        </w:rPr>
      </w:pPr>
      <w:r w:rsidRPr="00BF1636">
        <w:rPr>
          <w:rFonts w:ascii="Times New Roman" w:hAnsi="Times New Roman"/>
          <w:bCs/>
          <w:sz w:val="24"/>
          <w:szCs w:val="24"/>
        </w:rPr>
        <w:t>V rámci projektu „MAS jako nástroj spolupráce obcí pro efektivní chod úřadů“, ale i dalšího projektu „Systémová podpora meziobecní spolupráce“ byla řešena problematika nutná i pro tvorbu strategie.“  Zcela jistě to pomohlo při definování oblasti předškolního a základního vzdělávání, sociálních služeb, odpadového hospodářství, dopravy.</w:t>
      </w:r>
    </w:p>
    <w:p w14:paraId="38DEA305" w14:textId="77777777" w:rsidR="00DB34CE" w:rsidRDefault="00DB34CE" w:rsidP="00DB34CE">
      <w:pPr>
        <w:jc w:val="both"/>
        <w:rPr>
          <w:rFonts w:ascii="Times New Roman" w:hAnsi="Times New Roman"/>
          <w:bCs/>
          <w:sz w:val="24"/>
          <w:szCs w:val="24"/>
        </w:rPr>
      </w:pPr>
      <w:r w:rsidRPr="00BF1636">
        <w:rPr>
          <w:rFonts w:ascii="Times New Roman" w:hAnsi="Times New Roman"/>
          <w:bCs/>
          <w:sz w:val="24"/>
          <w:szCs w:val="24"/>
        </w:rPr>
        <w:t>K předávání informací o komunitním projednávání byli využívání stávající členové MAS Mikulovsko, ale hlavně představitelé obcí z územní působnosti. Podstatnou roli v procesu tvorby a schvalování strategie sehráli členové MAS Mikulovsko, kteří měli i hlavní slovo při schvalování strategie.</w:t>
      </w:r>
    </w:p>
    <w:p w14:paraId="5020D97F" w14:textId="37EA35BD" w:rsidR="00DB34CE" w:rsidRDefault="00DB34CE" w:rsidP="00DB34CE">
      <w:pPr>
        <w:jc w:val="both"/>
        <w:rPr>
          <w:rFonts w:ascii="Times New Roman" w:hAnsi="Times New Roman"/>
          <w:bCs/>
          <w:sz w:val="24"/>
          <w:szCs w:val="24"/>
        </w:rPr>
      </w:pPr>
      <w:r w:rsidRPr="00BF1636">
        <w:rPr>
          <w:rFonts w:ascii="Times New Roman" w:hAnsi="Times New Roman"/>
          <w:bCs/>
          <w:sz w:val="24"/>
          <w:szCs w:val="24"/>
        </w:rPr>
        <w:lastRenderedPageBreak/>
        <w:t>Zájmové skupiny byly definovány během probíhající</w:t>
      </w:r>
      <w:r w:rsidR="009F4CF9" w:rsidRPr="00BF1636">
        <w:rPr>
          <w:rFonts w:ascii="Times New Roman" w:hAnsi="Times New Roman"/>
          <w:bCs/>
          <w:sz w:val="24"/>
          <w:szCs w:val="24"/>
        </w:rPr>
        <w:t xml:space="preserve">ho </w:t>
      </w:r>
      <w:r w:rsidRPr="00BF1636">
        <w:rPr>
          <w:rFonts w:ascii="Times New Roman" w:hAnsi="Times New Roman"/>
          <w:bCs/>
          <w:sz w:val="24"/>
          <w:szCs w:val="24"/>
        </w:rPr>
        <w:t>proces</w:t>
      </w:r>
      <w:r w:rsidR="009F4CF9" w:rsidRPr="00BF1636">
        <w:rPr>
          <w:rFonts w:ascii="Times New Roman" w:hAnsi="Times New Roman"/>
          <w:bCs/>
          <w:sz w:val="24"/>
          <w:szCs w:val="24"/>
        </w:rPr>
        <w:t>u</w:t>
      </w:r>
      <w:r w:rsidRPr="00BF1636">
        <w:rPr>
          <w:rFonts w:ascii="Times New Roman" w:hAnsi="Times New Roman"/>
          <w:bCs/>
          <w:sz w:val="24"/>
          <w:szCs w:val="24"/>
        </w:rPr>
        <w:t>. Protože jde především o partnery MAS Mikulovsko, byli všichni zapojeni do přípravy strategie, přestože se nejednalo explicitně o jednání zájmových skupin, jak byly definovány v rámci standardizace MAS.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14:paraId="453BD441" w14:textId="010BCEFD" w:rsidR="00A3429D" w:rsidRPr="00A3429D" w:rsidRDefault="00A3429D" w:rsidP="00DB34CE">
      <w:pPr>
        <w:jc w:val="both"/>
        <w:rPr>
          <w:ins w:id="0" w:author="Jan Vobornik" w:date="2017-02-23T11:26:00Z"/>
          <w:rFonts w:ascii="Times New Roman" w:hAnsi="Times New Roman"/>
          <w:b/>
          <w:bCs/>
          <w:sz w:val="24"/>
          <w:szCs w:val="24"/>
        </w:rPr>
      </w:pPr>
      <w:r w:rsidRPr="00A3429D">
        <w:rPr>
          <w:rFonts w:ascii="Times New Roman" w:hAnsi="Times New Roman"/>
          <w:b/>
          <w:bCs/>
          <w:sz w:val="24"/>
          <w:szCs w:val="24"/>
        </w:rPr>
        <w:t>Přehled zapojení členů zájmových skupin</w:t>
      </w:r>
      <w:r>
        <w:rPr>
          <w:rFonts w:ascii="Times New Roman" w:hAnsi="Times New Roman"/>
          <w:b/>
          <w:bCs/>
          <w:sz w:val="24"/>
          <w:szCs w:val="24"/>
        </w:rPr>
        <w:t xml:space="preserve"> do projednávání SCLLD</w:t>
      </w:r>
      <w:r w:rsidRPr="00A3429D">
        <w:rPr>
          <w:rFonts w:ascii="Times New Roman" w:hAnsi="Times New Roman"/>
          <w:b/>
          <w:bCs/>
          <w:sz w:val="24"/>
          <w:szCs w:val="24"/>
        </w:rPr>
        <w:t>:</w:t>
      </w:r>
    </w:p>
    <w:tbl>
      <w:tblPr>
        <w:tblStyle w:val="Mkatabulky"/>
        <w:tblW w:w="5000" w:type="pct"/>
        <w:tblLayout w:type="fixed"/>
        <w:tblLook w:val="04A0" w:firstRow="1" w:lastRow="0" w:firstColumn="1" w:lastColumn="0" w:noHBand="0" w:noVBand="1"/>
      </w:tblPr>
      <w:tblGrid>
        <w:gridCol w:w="1760"/>
        <w:gridCol w:w="2885"/>
        <w:gridCol w:w="1274"/>
        <w:gridCol w:w="1274"/>
        <w:gridCol w:w="1274"/>
        <w:gridCol w:w="1274"/>
      </w:tblGrid>
      <w:tr w:rsidR="004A41FD" w:rsidRPr="004A41FD" w14:paraId="367B8F92" w14:textId="77777777" w:rsidTr="00A3429D">
        <w:tc>
          <w:tcPr>
            <w:tcW w:w="903" w:type="pct"/>
            <w:vMerge w:val="restart"/>
            <w:shd w:val="clear" w:color="auto" w:fill="002060"/>
            <w:vAlign w:val="center"/>
          </w:tcPr>
          <w:p w14:paraId="0ADD3061" w14:textId="2471BE4C" w:rsidR="004A41FD" w:rsidRPr="004A41FD" w:rsidRDefault="004A41FD" w:rsidP="00664075">
            <w:pPr>
              <w:pStyle w:val="Bezmezer"/>
              <w:jc w:val="center"/>
              <w:rPr>
                <w:b/>
                <w:color w:val="FFFFFF" w:themeColor="background1"/>
                <w:sz w:val="20"/>
                <w:szCs w:val="20"/>
                <w:lang w:eastAsia="cs-CZ"/>
              </w:rPr>
            </w:pPr>
            <w:ins w:id="1" w:author="Jan Vobornik" w:date="2017-02-23T11:26:00Z">
              <w:r w:rsidRPr="004A41FD">
                <w:rPr>
                  <w:b/>
                  <w:color w:val="FFFFFF" w:themeColor="background1"/>
                  <w:sz w:val="20"/>
                  <w:szCs w:val="20"/>
                  <w:lang w:eastAsia="cs-CZ"/>
                </w:rPr>
                <w:t>Jednání</w:t>
              </w:r>
            </w:ins>
          </w:p>
        </w:tc>
        <w:tc>
          <w:tcPr>
            <w:tcW w:w="1481" w:type="pct"/>
            <w:vMerge w:val="restart"/>
            <w:shd w:val="clear" w:color="auto" w:fill="002060"/>
            <w:vAlign w:val="center"/>
          </w:tcPr>
          <w:p w14:paraId="6295B567" w14:textId="1BC84AD4" w:rsidR="004A41FD" w:rsidRPr="004A41FD" w:rsidRDefault="004A41FD" w:rsidP="00664075">
            <w:pPr>
              <w:pStyle w:val="Bezmezer"/>
              <w:jc w:val="center"/>
              <w:rPr>
                <w:b/>
                <w:color w:val="FFFFFF" w:themeColor="background1"/>
                <w:sz w:val="20"/>
                <w:szCs w:val="20"/>
                <w:lang w:eastAsia="cs-CZ"/>
              </w:rPr>
            </w:pPr>
            <w:ins w:id="2" w:author="Jan Vobornik" w:date="2017-02-23T11:26:00Z">
              <w:r w:rsidRPr="004A41FD">
                <w:rPr>
                  <w:b/>
                  <w:color w:val="FFFFFF" w:themeColor="background1"/>
                  <w:sz w:val="20"/>
                  <w:szCs w:val="20"/>
                  <w:lang w:eastAsia="cs-CZ"/>
                </w:rPr>
                <w:t>Témata jednání</w:t>
              </w:r>
            </w:ins>
          </w:p>
        </w:tc>
        <w:tc>
          <w:tcPr>
            <w:tcW w:w="2616" w:type="pct"/>
            <w:gridSpan w:val="4"/>
            <w:shd w:val="clear" w:color="auto" w:fill="002060"/>
            <w:vAlign w:val="center"/>
          </w:tcPr>
          <w:p w14:paraId="704587E7" w14:textId="31A615ED" w:rsidR="004A41FD" w:rsidRPr="004A41FD" w:rsidRDefault="004A41FD" w:rsidP="004A41FD">
            <w:pPr>
              <w:pStyle w:val="Bezmezer"/>
              <w:jc w:val="center"/>
              <w:rPr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4A41FD">
              <w:rPr>
                <w:b/>
                <w:color w:val="FFFFFF" w:themeColor="background1"/>
                <w:sz w:val="20"/>
                <w:szCs w:val="20"/>
                <w:lang w:eastAsia="cs-CZ"/>
              </w:rPr>
              <w:t>P</w:t>
            </w:r>
            <w:ins w:id="3" w:author="Jan Vobornik" w:date="2017-02-23T11:26:00Z">
              <w:r w:rsidRPr="004A41FD">
                <w:rPr>
                  <w:b/>
                  <w:color w:val="FFFFFF" w:themeColor="background1"/>
                  <w:sz w:val="20"/>
                  <w:szCs w:val="20"/>
                  <w:lang w:eastAsia="cs-CZ"/>
                </w:rPr>
                <w:t xml:space="preserve">očet </w:t>
              </w:r>
            </w:ins>
            <w:r w:rsidRPr="004A41FD">
              <w:rPr>
                <w:b/>
                <w:color w:val="FFFFFF" w:themeColor="background1"/>
                <w:sz w:val="20"/>
                <w:szCs w:val="20"/>
                <w:lang w:eastAsia="cs-CZ"/>
              </w:rPr>
              <w:t>z</w:t>
            </w:r>
            <w:ins w:id="4" w:author="Jan Vobornik" w:date="2017-02-23T11:26:00Z">
              <w:r w:rsidRPr="004A41FD">
                <w:rPr>
                  <w:b/>
                  <w:color w:val="FFFFFF" w:themeColor="background1"/>
                  <w:sz w:val="20"/>
                  <w:szCs w:val="20"/>
                  <w:lang w:eastAsia="cs-CZ"/>
                </w:rPr>
                <w:t>účastněných</w:t>
              </w:r>
            </w:ins>
            <w:r w:rsidRPr="004A41FD">
              <w:rPr>
                <w:b/>
                <w:color w:val="FFFFFF" w:themeColor="background1"/>
                <w:sz w:val="20"/>
                <w:szCs w:val="20"/>
                <w:lang w:eastAsia="cs-CZ"/>
              </w:rPr>
              <w:t xml:space="preserve"> členů z</w:t>
            </w:r>
            <w:ins w:id="5" w:author="Jan Vobornik" w:date="2017-02-23T11:26:00Z">
              <w:r w:rsidRPr="004A41FD">
                <w:rPr>
                  <w:b/>
                  <w:color w:val="FFFFFF" w:themeColor="background1"/>
                  <w:sz w:val="20"/>
                  <w:szCs w:val="20"/>
                  <w:lang w:eastAsia="cs-CZ"/>
                </w:rPr>
                <w:t>ájmov</w:t>
              </w:r>
            </w:ins>
            <w:r w:rsidRPr="004A41FD">
              <w:rPr>
                <w:b/>
                <w:color w:val="FFFFFF" w:themeColor="background1"/>
                <w:sz w:val="20"/>
                <w:szCs w:val="20"/>
                <w:lang w:eastAsia="cs-CZ"/>
              </w:rPr>
              <w:t>ých</w:t>
            </w:r>
            <w:ins w:id="6" w:author="Jan Vobornik" w:date="2017-02-23T11:26:00Z">
              <w:r w:rsidRPr="004A41FD">
                <w:rPr>
                  <w:b/>
                  <w:color w:val="FFFFFF" w:themeColor="background1"/>
                  <w:sz w:val="20"/>
                  <w:szCs w:val="20"/>
                  <w:lang w:eastAsia="cs-CZ"/>
                </w:rPr>
                <w:t xml:space="preserve"> skupin</w:t>
              </w:r>
            </w:ins>
          </w:p>
        </w:tc>
      </w:tr>
      <w:tr w:rsidR="00A3429D" w:rsidRPr="004A41FD" w14:paraId="70DFAEAB" w14:textId="68F27856" w:rsidTr="00A3429D">
        <w:trPr>
          <w:ins w:id="7" w:author="Jan Vobornik" w:date="2017-02-23T11:26:00Z"/>
        </w:trPr>
        <w:tc>
          <w:tcPr>
            <w:tcW w:w="903" w:type="pct"/>
            <w:vMerge/>
            <w:shd w:val="clear" w:color="auto" w:fill="002060"/>
            <w:vAlign w:val="center"/>
          </w:tcPr>
          <w:p w14:paraId="437137E1" w14:textId="37AA89B5" w:rsidR="004A41FD" w:rsidRPr="004A41FD" w:rsidRDefault="004A41FD" w:rsidP="00664075">
            <w:pPr>
              <w:pStyle w:val="Bezmezer"/>
              <w:jc w:val="center"/>
              <w:rPr>
                <w:ins w:id="8" w:author="Jan Vobornik" w:date="2017-02-23T11:26:00Z"/>
                <w:b/>
                <w:color w:val="FFFFFF" w:themeColor="background1"/>
                <w:sz w:val="20"/>
                <w:szCs w:val="20"/>
                <w:lang w:eastAsia="cs-CZ"/>
              </w:rPr>
            </w:pPr>
          </w:p>
        </w:tc>
        <w:tc>
          <w:tcPr>
            <w:tcW w:w="1481" w:type="pct"/>
            <w:vMerge/>
            <w:shd w:val="clear" w:color="auto" w:fill="002060"/>
            <w:vAlign w:val="center"/>
          </w:tcPr>
          <w:p w14:paraId="697986CE" w14:textId="68D7042E" w:rsidR="004A41FD" w:rsidRPr="004A41FD" w:rsidRDefault="004A41FD" w:rsidP="00664075">
            <w:pPr>
              <w:pStyle w:val="Bezmezer"/>
              <w:jc w:val="center"/>
              <w:rPr>
                <w:ins w:id="9" w:author="Jan Vobornik" w:date="2017-02-23T11:26:00Z"/>
                <w:b/>
                <w:color w:val="FFFFFF" w:themeColor="background1"/>
                <w:sz w:val="20"/>
                <w:szCs w:val="20"/>
                <w:lang w:eastAsia="cs-CZ"/>
              </w:rPr>
            </w:pPr>
          </w:p>
        </w:tc>
        <w:tc>
          <w:tcPr>
            <w:tcW w:w="654" w:type="pct"/>
            <w:shd w:val="clear" w:color="auto" w:fill="002060"/>
            <w:vAlign w:val="center"/>
          </w:tcPr>
          <w:p w14:paraId="7E4B577E" w14:textId="5D0CC0E4" w:rsidR="004A41FD" w:rsidRPr="004A41FD" w:rsidRDefault="004A41FD" w:rsidP="004A41FD">
            <w:pPr>
              <w:pStyle w:val="Bezmezer"/>
              <w:jc w:val="center"/>
              <w:rPr>
                <w:ins w:id="10" w:author="Jan Vobornik" w:date="2017-02-23T11:26:00Z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4A41FD">
              <w:rPr>
                <w:b/>
                <w:color w:val="FFFFFF" w:themeColor="background1"/>
                <w:sz w:val="20"/>
                <w:szCs w:val="20"/>
                <w:lang w:eastAsia="cs-CZ"/>
              </w:rPr>
              <w:t>Zemědělství</w:t>
            </w:r>
          </w:p>
        </w:tc>
        <w:tc>
          <w:tcPr>
            <w:tcW w:w="654" w:type="pct"/>
            <w:shd w:val="clear" w:color="auto" w:fill="002060"/>
            <w:vAlign w:val="center"/>
          </w:tcPr>
          <w:p w14:paraId="623ED830" w14:textId="5EC97BC6" w:rsidR="004A41FD" w:rsidRPr="004A41FD" w:rsidRDefault="004A41FD" w:rsidP="004A41FD">
            <w:pPr>
              <w:pStyle w:val="Bezmezer"/>
              <w:jc w:val="center"/>
              <w:rPr>
                <w:ins w:id="11" w:author="Jan Vobornik" w:date="2017-02-23T11:26:00Z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4A41FD">
              <w:rPr>
                <w:b/>
                <w:color w:val="FFFFFF" w:themeColor="background1"/>
                <w:sz w:val="20"/>
                <w:szCs w:val="20"/>
                <w:lang w:eastAsia="cs-CZ"/>
              </w:rPr>
              <w:t>Rozvoj regionu</w:t>
            </w:r>
          </w:p>
        </w:tc>
        <w:tc>
          <w:tcPr>
            <w:tcW w:w="654" w:type="pct"/>
            <w:shd w:val="clear" w:color="auto" w:fill="002060"/>
            <w:vAlign w:val="center"/>
          </w:tcPr>
          <w:p w14:paraId="1CD6A0B3" w14:textId="518E4BEB" w:rsidR="004A41FD" w:rsidRPr="004A41FD" w:rsidRDefault="004A41FD" w:rsidP="004A41FD">
            <w:pPr>
              <w:pStyle w:val="Bezmezer"/>
              <w:jc w:val="center"/>
              <w:rPr>
                <w:ins w:id="12" w:author="Jan Vobornik" w:date="2017-02-23T11:26:00Z"/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4A41FD">
              <w:rPr>
                <w:b/>
                <w:color w:val="FFFFFF" w:themeColor="background1"/>
                <w:sz w:val="20"/>
                <w:szCs w:val="20"/>
                <w:lang w:eastAsia="cs-CZ"/>
              </w:rPr>
              <w:t>Ostatní – podnikání</w:t>
            </w:r>
          </w:p>
        </w:tc>
        <w:tc>
          <w:tcPr>
            <w:tcW w:w="654" w:type="pct"/>
            <w:shd w:val="clear" w:color="auto" w:fill="002060"/>
            <w:vAlign w:val="center"/>
          </w:tcPr>
          <w:p w14:paraId="38FF7394" w14:textId="6FAABCCB" w:rsidR="004A41FD" w:rsidRPr="004A41FD" w:rsidRDefault="004A41FD" w:rsidP="004A41FD">
            <w:pPr>
              <w:pStyle w:val="Bezmezer"/>
              <w:jc w:val="center"/>
              <w:rPr>
                <w:b/>
                <w:color w:val="FFFFFF" w:themeColor="background1"/>
                <w:sz w:val="20"/>
                <w:szCs w:val="20"/>
                <w:lang w:eastAsia="cs-CZ"/>
              </w:rPr>
            </w:pPr>
            <w:r w:rsidRPr="004A41FD">
              <w:rPr>
                <w:b/>
                <w:color w:val="FFFFFF" w:themeColor="background1"/>
                <w:sz w:val="20"/>
                <w:szCs w:val="20"/>
                <w:lang w:eastAsia="cs-CZ"/>
              </w:rPr>
              <w:t>Veřejná správa</w:t>
            </w:r>
          </w:p>
        </w:tc>
      </w:tr>
      <w:tr w:rsidR="00A3429D" w:rsidRPr="00F07AB8" w14:paraId="2471A2EC" w14:textId="3B01C3AA" w:rsidTr="00A3429D">
        <w:trPr>
          <w:trHeight w:val="397"/>
          <w:ins w:id="13" w:author="Jan Vobornik" w:date="2017-02-23T11:26:00Z"/>
        </w:trPr>
        <w:tc>
          <w:tcPr>
            <w:tcW w:w="903" w:type="pct"/>
            <w:vAlign w:val="center"/>
          </w:tcPr>
          <w:p w14:paraId="503CC670" w14:textId="5AF2C73D" w:rsidR="00294566" w:rsidRPr="00A826AA" w:rsidRDefault="00294566" w:rsidP="00A3429D">
            <w:pPr>
              <w:pStyle w:val="Bezmezer"/>
              <w:rPr>
                <w:ins w:id="14" w:author="Jan Vobornik" w:date="2017-02-23T11:26:00Z"/>
                <w:rFonts w:cs="Times New Roman"/>
                <w:sz w:val="20"/>
                <w:szCs w:val="20"/>
                <w:lang w:eastAsia="cs-CZ"/>
              </w:rPr>
            </w:pPr>
            <w:r w:rsidRPr="00A826AA">
              <w:rPr>
                <w:sz w:val="20"/>
                <w:szCs w:val="20"/>
              </w:rPr>
              <w:t>5. 2. 2015, Dolní Dunajovice</w:t>
            </w:r>
          </w:p>
        </w:tc>
        <w:tc>
          <w:tcPr>
            <w:tcW w:w="1481" w:type="pct"/>
            <w:vAlign w:val="center"/>
          </w:tcPr>
          <w:p w14:paraId="46959B51" w14:textId="77777777" w:rsidR="00294566" w:rsidRPr="00CD11F8" w:rsidRDefault="00294566" w:rsidP="00A3429D">
            <w:pPr>
              <w:pStyle w:val="Bezmezer"/>
              <w:rPr>
                <w:ins w:id="15" w:author="Jan Vobornik" w:date="2017-02-23T11:26:00Z"/>
                <w:rFonts w:cs="Times New Roman"/>
                <w:sz w:val="20"/>
                <w:szCs w:val="20"/>
                <w:lang w:eastAsia="cs-CZ"/>
              </w:rPr>
            </w:pPr>
            <w:ins w:id="16" w:author="Jan Vobornik" w:date="2017-02-23T11:26:00Z">
              <w:r w:rsidRPr="00CD11F8">
                <w:rPr>
                  <w:rFonts w:cs="Times New Roman"/>
                  <w:sz w:val="20"/>
                  <w:szCs w:val="20"/>
                  <w:lang w:eastAsia="cs-CZ"/>
                </w:rPr>
                <w:t>HMG tvorby SCLLD</w:t>
              </w:r>
            </w:ins>
          </w:p>
        </w:tc>
        <w:tc>
          <w:tcPr>
            <w:tcW w:w="654" w:type="pct"/>
            <w:vAlign w:val="center"/>
          </w:tcPr>
          <w:p w14:paraId="74744A17" w14:textId="77777777" w:rsidR="00294566" w:rsidRPr="00CD11F8" w:rsidRDefault="00294566" w:rsidP="00664075">
            <w:pPr>
              <w:pStyle w:val="Bezmezer"/>
              <w:jc w:val="center"/>
              <w:rPr>
                <w:ins w:id="17" w:author="Jan Vobornik" w:date="2017-02-23T11:26:00Z"/>
                <w:rFonts w:cs="Times New Roman"/>
                <w:sz w:val="20"/>
                <w:szCs w:val="20"/>
                <w:lang w:eastAsia="cs-CZ"/>
              </w:rPr>
            </w:pPr>
            <w:ins w:id="18" w:author="Jan Vobornik" w:date="2017-02-23T11:26:00Z">
              <w:r w:rsidRPr="00CD11F8">
                <w:rPr>
                  <w:rFonts w:cs="Times New Roman"/>
                  <w:sz w:val="20"/>
                  <w:szCs w:val="20"/>
                  <w:lang w:eastAsia="cs-CZ"/>
                </w:rPr>
                <w:t>2</w:t>
              </w:r>
            </w:ins>
          </w:p>
        </w:tc>
        <w:tc>
          <w:tcPr>
            <w:tcW w:w="654" w:type="pct"/>
            <w:vAlign w:val="center"/>
          </w:tcPr>
          <w:p w14:paraId="2C4B4220" w14:textId="09DEA75D" w:rsidR="00294566" w:rsidRPr="00CD11F8" w:rsidRDefault="008C5C52" w:rsidP="00664075">
            <w:pPr>
              <w:pStyle w:val="Bezmezer"/>
              <w:jc w:val="center"/>
              <w:rPr>
                <w:ins w:id="19" w:author="Jan Vobornik" w:date="2017-02-23T11:26:00Z"/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654" w:type="pct"/>
            <w:vAlign w:val="center"/>
          </w:tcPr>
          <w:p w14:paraId="5E34A382" w14:textId="23F2E672" w:rsidR="00294566" w:rsidRPr="00CD11F8" w:rsidRDefault="008C5C52" w:rsidP="00664075">
            <w:pPr>
              <w:pStyle w:val="Bezmezer"/>
              <w:jc w:val="center"/>
              <w:rPr>
                <w:ins w:id="20" w:author="Jan Vobornik" w:date="2017-02-23T11:26:00Z"/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654" w:type="pct"/>
            <w:vAlign w:val="center"/>
          </w:tcPr>
          <w:p w14:paraId="4DBC34DD" w14:textId="7BFF82C2" w:rsidR="00294566" w:rsidRPr="00CD11F8" w:rsidRDefault="00E06A81" w:rsidP="00E06A81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 w:rsidRPr="00CD11F8">
              <w:rPr>
                <w:rFonts w:cs="Times New Roman"/>
                <w:sz w:val="20"/>
                <w:szCs w:val="20"/>
                <w:lang w:eastAsia="cs-CZ"/>
              </w:rPr>
              <w:t>14</w:t>
            </w:r>
          </w:p>
        </w:tc>
      </w:tr>
      <w:tr w:rsidR="00A3429D" w:rsidRPr="00F07AB8" w14:paraId="5F8EBEC6" w14:textId="4844CF89" w:rsidTr="00A3429D">
        <w:trPr>
          <w:trHeight w:val="397"/>
          <w:ins w:id="21" w:author="Jan Vobornik" w:date="2017-02-23T11:26:00Z"/>
        </w:trPr>
        <w:tc>
          <w:tcPr>
            <w:tcW w:w="903" w:type="pct"/>
            <w:vAlign w:val="center"/>
          </w:tcPr>
          <w:p w14:paraId="3683F267" w14:textId="4B6E4D1A" w:rsidR="00294566" w:rsidRPr="00A826AA" w:rsidRDefault="00294566" w:rsidP="00A3429D">
            <w:pPr>
              <w:pStyle w:val="Bezmezer"/>
              <w:rPr>
                <w:ins w:id="22" w:author="Jan Vobornik" w:date="2017-02-23T11:26:00Z"/>
                <w:rFonts w:cs="Times New Roman"/>
                <w:sz w:val="20"/>
                <w:szCs w:val="20"/>
                <w:lang w:eastAsia="cs-CZ"/>
              </w:rPr>
            </w:pPr>
            <w:r w:rsidRPr="00A826AA">
              <w:rPr>
                <w:sz w:val="20"/>
                <w:szCs w:val="20"/>
              </w:rPr>
              <w:t>12. 3. 2015,</w:t>
            </w:r>
            <w:r w:rsidR="004A41FD">
              <w:rPr>
                <w:sz w:val="20"/>
                <w:szCs w:val="20"/>
              </w:rPr>
              <w:t xml:space="preserve"> </w:t>
            </w:r>
            <w:r w:rsidRPr="00A826AA">
              <w:rPr>
                <w:sz w:val="20"/>
                <w:szCs w:val="20"/>
              </w:rPr>
              <w:t>Brod nad Dyjí</w:t>
            </w:r>
          </w:p>
        </w:tc>
        <w:tc>
          <w:tcPr>
            <w:tcW w:w="1481" w:type="pct"/>
            <w:vAlign w:val="center"/>
          </w:tcPr>
          <w:p w14:paraId="7EF73BDF" w14:textId="77777777" w:rsidR="00294566" w:rsidRPr="00CD11F8" w:rsidRDefault="00294566" w:rsidP="00A3429D">
            <w:pPr>
              <w:pStyle w:val="Bezmezer"/>
              <w:rPr>
                <w:ins w:id="23" w:author="Jan Vobornik" w:date="2017-02-23T11:26:00Z"/>
                <w:rFonts w:cs="Times New Roman"/>
                <w:sz w:val="20"/>
                <w:szCs w:val="20"/>
                <w:lang w:eastAsia="cs-CZ"/>
              </w:rPr>
            </w:pPr>
            <w:ins w:id="24" w:author="Jan Vobornik" w:date="2017-02-23T11:26:00Z">
              <w:r w:rsidRPr="00CD11F8">
                <w:rPr>
                  <w:rFonts w:cs="Times New Roman"/>
                  <w:sz w:val="20"/>
                  <w:szCs w:val="20"/>
                  <w:lang w:eastAsia="cs-CZ"/>
                </w:rPr>
                <w:t>SWOT (životní prostředí)</w:t>
              </w:r>
            </w:ins>
          </w:p>
        </w:tc>
        <w:tc>
          <w:tcPr>
            <w:tcW w:w="654" w:type="pct"/>
            <w:vAlign w:val="center"/>
          </w:tcPr>
          <w:p w14:paraId="6DC0CDC6" w14:textId="77777777" w:rsidR="00294566" w:rsidRPr="00CD11F8" w:rsidRDefault="00294566" w:rsidP="00664075">
            <w:pPr>
              <w:pStyle w:val="Bezmezer"/>
              <w:jc w:val="center"/>
              <w:rPr>
                <w:ins w:id="25" w:author="Jan Vobornik" w:date="2017-02-23T11:26:00Z"/>
                <w:rFonts w:cs="Times New Roman"/>
                <w:sz w:val="20"/>
                <w:szCs w:val="20"/>
                <w:lang w:eastAsia="cs-CZ"/>
              </w:rPr>
            </w:pPr>
            <w:ins w:id="26" w:author="Jan Vobornik" w:date="2017-02-23T11:26:00Z">
              <w:r w:rsidRPr="00CD11F8">
                <w:rPr>
                  <w:rFonts w:cs="Times New Roman"/>
                  <w:sz w:val="20"/>
                  <w:szCs w:val="20"/>
                  <w:lang w:eastAsia="cs-CZ"/>
                </w:rPr>
                <w:t>4</w:t>
              </w:r>
            </w:ins>
          </w:p>
        </w:tc>
        <w:tc>
          <w:tcPr>
            <w:tcW w:w="654" w:type="pct"/>
            <w:vAlign w:val="center"/>
          </w:tcPr>
          <w:p w14:paraId="18A31733" w14:textId="22966C11" w:rsidR="00294566" w:rsidRPr="00CD11F8" w:rsidRDefault="008C5C52" w:rsidP="00664075">
            <w:pPr>
              <w:pStyle w:val="Bezmezer"/>
              <w:jc w:val="center"/>
              <w:rPr>
                <w:ins w:id="27" w:author="Jan Vobornik" w:date="2017-02-23T11:26:00Z"/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654" w:type="pct"/>
            <w:vAlign w:val="center"/>
          </w:tcPr>
          <w:p w14:paraId="43BDB327" w14:textId="7D25843C" w:rsidR="00294566" w:rsidRPr="00CD11F8" w:rsidRDefault="008C5C52" w:rsidP="00664075">
            <w:pPr>
              <w:pStyle w:val="Bezmezer"/>
              <w:jc w:val="center"/>
              <w:rPr>
                <w:ins w:id="28" w:author="Jan Vobornik" w:date="2017-02-23T11:26:00Z"/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654" w:type="pct"/>
            <w:vAlign w:val="center"/>
          </w:tcPr>
          <w:p w14:paraId="12DA9F07" w14:textId="1478707B" w:rsidR="00294566" w:rsidRPr="00CD11F8" w:rsidRDefault="008C5C52" w:rsidP="00E06A81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15</w:t>
            </w:r>
          </w:p>
        </w:tc>
      </w:tr>
      <w:tr w:rsidR="00A3429D" w:rsidRPr="00F07AB8" w14:paraId="108ABD7B" w14:textId="6813845E" w:rsidTr="00A3429D">
        <w:trPr>
          <w:trHeight w:val="397"/>
        </w:trPr>
        <w:tc>
          <w:tcPr>
            <w:tcW w:w="903" w:type="pct"/>
            <w:vAlign w:val="center"/>
          </w:tcPr>
          <w:p w14:paraId="07184519" w14:textId="6190C9F7" w:rsidR="00294566" w:rsidRPr="00A826AA" w:rsidRDefault="00294566" w:rsidP="00A3429D">
            <w:pPr>
              <w:pStyle w:val="Bezmezer"/>
              <w:rPr>
                <w:sz w:val="20"/>
                <w:szCs w:val="20"/>
              </w:rPr>
            </w:pPr>
            <w:r w:rsidRPr="00A826AA">
              <w:rPr>
                <w:sz w:val="20"/>
                <w:szCs w:val="20"/>
              </w:rPr>
              <w:t>25. 6. 2015, Dolní Věstonice</w:t>
            </w:r>
          </w:p>
        </w:tc>
        <w:tc>
          <w:tcPr>
            <w:tcW w:w="1481" w:type="pct"/>
            <w:vAlign w:val="center"/>
          </w:tcPr>
          <w:p w14:paraId="491F81E9" w14:textId="2E56EEE0" w:rsidR="00294566" w:rsidRPr="00CD11F8" w:rsidRDefault="00CD11F8" w:rsidP="00A3429D">
            <w:pPr>
              <w:pStyle w:val="Bezmez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SWOT (školství)</w:t>
            </w:r>
          </w:p>
        </w:tc>
        <w:tc>
          <w:tcPr>
            <w:tcW w:w="654" w:type="pct"/>
            <w:vAlign w:val="center"/>
          </w:tcPr>
          <w:p w14:paraId="58C79977" w14:textId="5D035988" w:rsidR="00294566" w:rsidRPr="00CD11F8" w:rsidRDefault="008C5C52" w:rsidP="00664075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654" w:type="pct"/>
            <w:vAlign w:val="center"/>
          </w:tcPr>
          <w:p w14:paraId="7C57518E" w14:textId="648E987C" w:rsidR="00294566" w:rsidRPr="00CD11F8" w:rsidRDefault="008C5C52" w:rsidP="00664075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654" w:type="pct"/>
            <w:vAlign w:val="center"/>
          </w:tcPr>
          <w:p w14:paraId="3CE0A0EF" w14:textId="4D7CC455" w:rsidR="00294566" w:rsidRPr="00CD11F8" w:rsidRDefault="008C5C52" w:rsidP="00664075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654" w:type="pct"/>
            <w:vAlign w:val="center"/>
          </w:tcPr>
          <w:p w14:paraId="4FC9E629" w14:textId="234EDB5F" w:rsidR="00294566" w:rsidRPr="00CD11F8" w:rsidRDefault="008C5C52" w:rsidP="00E06A81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16</w:t>
            </w:r>
          </w:p>
        </w:tc>
      </w:tr>
      <w:tr w:rsidR="00A3429D" w:rsidRPr="00F07AB8" w14:paraId="33D0A3E0" w14:textId="0F8F8ED6" w:rsidTr="00A3429D">
        <w:trPr>
          <w:trHeight w:val="397"/>
        </w:trPr>
        <w:tc>
          <w:tcPr>
            <w:tcW w:w="903" w:type="pct"/>
            <w:vAlign w:val="center"/>
          </w:tcPr>
          <w:p w14:paraId="3593C431" w14:textId="5CE3C163" w:rsidR="00294566" w:rsidRPr="00A826AA" w:rsidRDefault="00294566" w:rsidP="00A3429D">
            <w:pPr>
              <w:pStyle w:val="Bezmezer"/>
              <w:rPr>
                <w:rFonts w:cs="Times New Roman"/>
                <w:sz w:val="20"/>
                <w:szCs w:val="20"/>
                <w:lang w:eastAsia="cs-CZ"/>
              </w:rPr>
            </w:pPr>
            <w:r w:rsidRPr="00A826AA">
              <w:rPr>
                <w:sz w:val="20"/>
                <w:szCs w:val="20"/>
              </w:rPr>
              <w:t>31. 7. 2015</w:t>
            </w:r>
            <w:r w:rsidR="004A41FD">
              <w:rPr>
                <w:sz w:val="20"/>
                <w:szCs w:val="20"/>
              </w:rPr>
              <w:t xml:space="preserve">, </w:t>
            </w:r>
            <w:r w:rsidRPr="00A826AA">
              <w:rPr>
                <w:sz w:val="20"/>
                <w:szCs w:val="20"/>
              </w:rPr>
              <w:t>Brod nad Dyjí, Dolní Dunajovice, Březí</w:t>
            </w:r>
          </w:p>
        </w:tc>
        <w:tc>
          <w:tcPr>
            <w:tcW w:w="1481" w:type="pct"/>
            <w:vAlign w:val="center"/>
          </w:tcPr>
          <w:p w14:paraId="00DA6199" w14:textId="54C0B7CF" w:rsidR="00CD11F8" w:rsidRPr="00CD11F8" w:rsidRDefault="00CD11F8" w:rsidP="00A3429D">
            <w:pPr>
              <w:pStyle w:val="Bezmez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SWOT</w:t>
            </w:r>
            <w:r w:rsidR="004A41FD">
              <w:rPr>
                <w:rFonts w:cs="Times New Roman"/>
                <w:sz w:val="20"/>
                <w:szCs w:val="20"/>
                <w:lang w:eastAsia="cs-CZ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eastAsia="cs-CZ"/>
              </w:rPr>
              <w:t>(</w:t>
            </w:r>
            <w:r w:rsidRPr="00CD11F8">
              <w:rPr>
                <w:rFonts w:cs="Times New Roman"/>
                <w:sz w:val="20"/>
                <w:szCs w:val="20"/>
              </w:rPr>
              <w:t>vybavenost území veřejnou infrastrukturou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654" w:type="pct"/>
            <w:vAlign w:val="center"/>
          </w:tcPr>
          <w:p w14:paraId="54DEDD3C" w14:textId="4684D150" w:rsidR="00294566" w:rsidRPr="00CD11F8" w:rsidRDefault="008C5C52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654" w:type="pct"/>
            <w:vAlign w:val="center"/>
          </w:tcPr>
          <w:p w14:paraId="04DA188C" w14:textId="705EBB22" w:rsidR="00294566" w:rsidRPr="00CD11F8" w:rsidRDefault="008C5C52" w:rsidP="008C5C5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654" w:type="pct"/>
            <w:vAlign w:val="center"/>
          </w:tcPr>
          <w:p w14:paraId="3DEC7851" w14:textId="58BDB471" w:rsidR="00294566" w:rsidRPr="00CD11F8" w:rsidRDefault="008C5C52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654" w:type="pct"/>
            <w:vAlign w:val="center"/>
          </w:tcPr>
          <w:p w14:paraId="1167565A" w14:textId="2342A2CE" w:rsidR="00294566" w:rsidRPr="00CD11F8" w:rsidRDefault="008C5C52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1</w:t>
            </w:r>
          </w:p>
        </w:tc>
      </w:tr>
      <w:tr w:rsidR="00A3429D" w:rsidRPr="00F07AB8" w14:paraId="0C6DE30D" w14:textId="44686D6C" w:rsidTr="00A3429D">
        <w:trPr>
          <w:trHeight w:val="397"/>
        </w:trPr>
        <w:tc>
          <w:tcPr>
            <w:tcW w:w="903" w:type="pct"/>
            <w:vAlign w:val="center"/>
          </w:tcPr>
          <w:p w14:paraId="319B3A02" w14:textId="2386AC61" w:rsidR="00294566" w:rsidRPr="00A826AA" w:rsidRDefault="00294566" w:rsidP="00A3429D">
            <w:pPr>
              <w:pStyle w:val="Bezmezer"/>
              <w:rPr>
                <w:rFonts w:cs="Times New Roman"/>
                <w:sz w:val="20"/>
                <w:szCs w:val="20"/>
                <w:lang w:eastAsia="cs-CZ"/>
              </w:rPr>
            </w:pPr>
            <w:r w:rsidRPr="00A826AA">
              <w:rPr>
                <w:sz w:val="20"/>
                <w:szCs w:val="20"/>
              </w:rPr>
              <w:t>3. 8. 2015</w:t>
            </w:r>
            <w:r w:rsidR="004A41FD">
              <w:rPr>
                <w:sz w:val="20"/>
                <w:szCs w:val="20"/>
              </w:rPr>
              <w:t xml:space="preserve">, </w:t>
            </w:r>
            <w:r w:rsidRPr="00A826AA">
              <w:rPr>
                <w:sz w:val="20"/>
                <w:szCs w:val="20"/>
              </w:rPr>
              <w:t xml:space="preserve">Dobré Pole, </w:t>
            </w:r>
            <w:r w:rsidR="00F70863" w:rsidRPr="00A826AA">
              <w:rPr>
                <w:sz w:val="20"/>
                <w:szCs w:val="20"/>
              </w:rPr>
              <w:t>Nový Přerov, Jevišovka</w:t>
            </w:r>
          </w:p>
        </w:tc>
        <w:tc>
          <w:tcPr>
            <w:tcW w:w="1481" w:type="pct"/>
            <w:vAlign w:val="center"/>
          </w:tcPr>
          <w:p w14:paraId="2B0D1FFE" w14:textId="6408F2C2" w:rsidR="00294566" w:rsidRPr="00CD11F8" w:rsidRDefault="00A3429D" w:rsidP="00A3429D">
            <w:pPr>
              <w:pStyle w:val="Bezmez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SWOT (hospodářská</w:t>
            </w:r>
            <w:r w:rsidR="00CD11F8" w:rsidRPr="00CD11F8">
              <w:rPr>
                <w:rFonts w:cs="Times New Roman"/>
                <w:sz w:val="20"/>
                <w:szCs w:val="20"/>
                <w:lang w:eastAsia="cs-CZ"/>
              </w:rPr>
              <w:t xml:space="preserve"> </w:t>
            </w:r>
            <w:r>
              <w:rPr>
                <w:rFonts w:cs="Times New Roman"/>
                <w:sz w:val="20"/>
                <w:szCs w:val="20"/>
                <w:lang w:eastAsia="cs-CZ"/>
              </w:rPr>
              <w:t>situace</w:t>
            </w:r>
            <w:r w:rsidR="00CD11F8" w:rsidRPr="00CD11F8">
              <w:rPr>
                <w:rFonts w:cs="Times New Roman"/>
                <w:sz w:val="20"/>
                <w:szCs w:val="20"/>
                <w:lang w:eastAsia="cs-CZ"/>
              </w:rPr>
              <w:t xml:space="preserve">, </w:t>
            </w:r>
            <w:r>
              <w:rPr>
                <w:rFonts w:cs="Times New Roman"/>
                <w:sz w:val="20"/>
                <w:szCs w:val="20"/>
                <w:lang w:eastAsia="cs-CZ"/>
              </w:rPr>
              <w:t>zaměstnanost</w:t>
            </w:r>
            <w:r w:rsidR="00CD11F8" w:rsidRPr="00CD11F8">
              <w:rPr>
                <w:rFonts w:cs="Times New Roman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654" w:type="pct"/>
            <w:vAlign w:val="center"/>
          </w:tcPr>
          <w:p w14:paraId="31910EC5" w14:textId="31E3CBB9" w:rsidR="00294566" w:rsidRPr="00CD11F8" w:rsidRDefault="003554E7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654" w:type="pct"/>
            <w:vAlign w:val="center"/>
          </w:tcPr>
          <w:p w14:paraId="24F05796" w14:textId="0B0B58DE" w:rsidR="00294566" w:rsidRPr="00CD11F8" w:rsidRDefault="003554E7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654" w:type="pct"/>
            <w:vAlign w:val="center"/>
          </w:tcPr>
          <w:p w14:paraId="335CDBED" w14:textId="4D5CFC43" w:rsidR="00294566" w:rsidRPr="00CD11F8" w:rsidRDefault="003554E7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654" w:type="pct"/>
            <w:vAlign w:val="center"/>
          </w:tcPr>
          <w:p w14:paraId="753AA0F2" w14:textId="4E6C83C4" w:rsidR="00294566" w:rsidRPr="00CD11F8" w:rsidRDefault="008C5C52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1</w:t>
            </w:r>
          </w:p>
        </w:tc>
      </w:tr>
      <w:tr w:rsidR="00A3429D" w:rsidRPr="00F07AB8" w14:paraId="185B6780" w14:textId="653D6683" w:rsidTr="00A3429D">
        <w:trPr>
          <w:trHeight w:val="397"/>
        </w:trPr>
        <w:tc>
          <w:tcPr>
            <w:tcW w:w="903" w:type="pct"/>
            <w:vAlign w:val="center"/>
          </w:tcPr>
          <w:p w14:paraId="6EAC15EE" w14:textId="43912620" w:rsidR="00294566" w:rsidRPr="00A826AA" w:rsidRDefault="00294566" w:rsidP="00A3429D">
            <w:pPr>
              <w:pStyle w:val="Bezmezer"/>
              <w:rPr>
                <w:rFonts w:cs="Times New Roman"/>
                <w:sz w:val="20"/>
                <w:szCs w:val="20"/>
                <w:lang w:eastAsia="cs-CZ"/>
              </w:rPr>
            </w:pPr>
            <w:r w:rsidRPr="00A826AA">
              <w:rPr>
                <w:sz w:val="20"/>
                <w:szCs w:val="20"/>
              </w:rPr>
              <w:t>7. 8. 2015</w:t>
            </w:r>
            <w:r w:rsidR="004A41FD">
              <w:rPr>
                <w:sz w:val="20"/>
                <w:szCs w:val="20"/>
              </w:rPr>
              <w:t>, M</w:t>
            </w:r>
            <w:r w:rsidRPr="00A826AA">
              <w:rPr>
                <w:sz w:val="20"/>
                <w:szCs w:val="20"/>
              </w:rPr>
              <w:t>ikulov</w:t>
            </w:r>
          </w:p>
        </w:tc>
        <w:tc>
          <w:tcPr>
            <w:tcW w:w="1481" w:type="pct"/>
          </w:tcPr>
          <w:p w14:paraId="5AD22BBE" w14:textId="3154BA80" w:rsidR="00294566" w:rsidRPr="008C5C52" w:rsidRDefault="008C5C52" w:rsidP="00A3429D">
            <w:pPr>
              <w:pStyle w:val="Bezmezer"/>
              <w:rPr>
                <w:rFonts w:cs="Times New Roman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 xml:space="preserve">SWOT </w:t>
            </w:r>
            <w:r>
              <w:rPr>
                <w:rFonts w:cs="Times New Roman"/>
                <w:szCs w:val="20"/>
                <w:lang w:eastAsia="cs-CZ"/>
              </w:rPr>
              <w:t>(</w:t>
            </w:r>
            <w:r w:rsidRPr="008C5C52">
              <w:rPr>
                <w:rFonts w:cs="Times New Roman"/>
                <w:sz w:val="20"/>
                <w:szCs w:val="20"/>
              </w:rPr>
              <w:t>občansk</w:t>
            </w:r>
            <w:r>
              <w:rPr>
                <w:rFonts w:cs="Times New Roman"/>
                <w:sz w:val="20"/>
                <w:szCs w:val="20"/>
              </w:rPr>
              <w:t>á</w:t>
            </w:r>
            <w:r w:rsidRPr="008C5C52">
              <w:rPr>
                <w:rFonts w:cs="Times New Roman"/>
                <w:sz w:val="20"/>
                <w:szCs w:val="20"/>
              </w:rPr>
              <w:t xml:space="preserve"> vybavenost a služb</w:t>
            </w:r>
            <w:r>
              <w:rPr>
                <w:rFonts w:cs="Times New Roman"/>
                <w:sz w:val="20"/>
                <w:szCs w:val="20"/>
              </w:rPr>
              <w:t>y</w:t>
            </w:r>
            <w:r w:rsidR="00A3429D">
              <w:rPr>
                <w:rFonts w:cs="Times New Roman"/>
                <w:sz w:val="20"/>
                <w:szCs w:val="20"/>
              </w:rPr>
              <w:t>,</w:t>
            </w:r>
            <w:r w:rsidRPr="008C5C52">
              <w:rPr>
                <w:rFonts w:cs="Times New Roman"/>
                <w:sz w:val="20"/>
                <w:szCs w:val="20"/>
              </w:rPr>
              <w:t xml:space="preserve"> kvalit</w:t>
            </w:r>
            <w:r w:rsidR="00A3429D">
              <w:rPr>
                <w:rFonts w:cs="Times New Roman"/>
                <w:sz w:val="20"/>
                <w:szCs w:val="20"/>
              </w:rPr>
              <w:t>a</w:t>
            </w:r>
            <w:r w:rsidRPr="008C5C52">
              <w:rPr>
                <w:rFonts w:cs="Times New Roman"/>
                <w:sz w:val="20"/>
                <w:szCs w:val="20"/>
              </w:rPr>
              <w:t xml:space="preserve"> života v</w:t>
            </w:r>
            <w:r>
              <w:rPr>
                <w:rFonts w:cs="Times New Roman"/>
                <w:sz w:val="20"/>
                <w:szCs w:val="20"/>
              </w:rPr>
              <w:t> </w:t>
            </w:r>
            <w:r w:rsidRPr="008C5C52">
              <w:rPr>
                <w:rFonts w:cs="Times New Roman"/>
                <w:sz w:val="20"/>
                <w:szCs w:val="20"/>
              </w:rPr>
              <w:t>obcích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654" w:type="pct"/>
            <w:vAlign w:val="center"/>
          </w:tcPr>
          <w:p w14:paraId="4BE50199" w14:textId="40EBD1FE" w:rsidR="00294566" w:rsidRPr="00CD11F8" w:rsidRDefault="003554E7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654" w:type="pct"/>
            <w:vAlign w:val="center"/>
          </w:tcPr>
          <w:p w14:paraId="2B7B21CD" w14:textId="6EAEBF3F" w:rsidR="00294566" w:rsidRPr="00CD11F8" w:rsidRDefault="003554E7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654" w:type="pct"/>
            <w:vAlign w:val="center"/>
          </w:tcPr>
          <w:p w14:paraId="2DCC796F" w14:textId="76607D2B" w:rsidR="00294566" w:rsidRPr="00CD11F8" w:rsidRDefault="003554E7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654" w:type="pct"/>
            <w:vAlign w:val="center"/>
          </w:tcPr>
          <w:p w14:paraId="7F92A081" w14:textId="3407C242" w:rsidR="00294566" w:rsidRPr="00CD11F8" w:rsidRDefault="008C5C52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1</w:t>
            </w:r>
          </w:p>
        </w:tc>
      </w:tr>
      <w:tr w:rsidR="00A3429D" w:rsidRPr="00F07AB8" w14:paraId="3693727F" w14:textId="37246ACD" w:rsidTr="00A3429D">
        <w:trPr>
          <w:trHeight w:val="397"/>
        </w:trPr>
        <w:tc>
          <w:tcPr>
            <w:tcW w:w="903" w:type="pct"/>
            <w:vAlign w:val="center"/>
          </w:tcPr>
          <w:p w14:paraId="1610616D" w14:textId="003B2460" w:rsidR="00F70863" w:rsidRPr="00A826AA" w:rsidRDefault="00F70863" w:rsidP="00A3429D">
            <w:pPr>
              <w:pStyle w:val="Bezmezer"/>
              <w:rPr>
                <w:rFonts w:cs="Times New Roman"/>
                <w:sz w:val="20"/>
                <w:szCs w:val="20"/>
                <w:lang w:eastAsia="cs-CZ"/>
              </w:rPr>
            </w:pPr>
            <w:r w:rsidRPr="00A826AA">
              <w:rPr>
                <w:rFonts w:cs="Times New Roman"/>
                <w:sz w:val="20"/>
                <w:szCs w:val="20"/>
                <w:lang w:eastAsia="cs-CZ"/>
              </w:rPr>
              <w:t>11. 8. 2015</w:t>
            </w:r>
            <w:r w:rsidR="004A41FD">
              <w:rPr>
                <w:rFonts w:cs="Times New Roman"/>
                <w:sz w:val="20"/>
                <w:szCs w:val="20"/>
                <w:lang w:eastAsia="cs-CZ"/>
              </w:rPr>
              <w:t xml:space="preserve">, </w:t>
            </w:r>
            <w:r w:rsidRPr="00A826AA">
              <w:rPr>
                <w:sz w:val="20"/>
                <w:szCs w:val="20"/>
              </w:rPr>
              <w:t>Klentnice,</w:t>
            </w:r>
            <w:r w:rsidR="004A41FD">
              <w:rPr>
                <w:sz w:val="20"/>
                <w:szCs w:val="20"/>
              </w:rPr>
              <w:t xml:space="preserve"> </w:t>
            </w:r>
            <w:r w:rsidRPr="00A826AA">
              <w:rPr>
                <w:sz w:val="20"/>
                <w:szCs w:val="20"/>
              </w:rPr>
              <w:t>Perná, Bavory</w:t>
            </w:r>
          </w:p>
        </w:tc>
        <w:tc>
          <w:tcPr>
            <w:tcW w:w="1481" w:type="pct"/>
            <w:vAlign w:val="center"/>
          </w:tcPr>
          <w:p w14:paraId="0D7648C6" w14:textId="4637C81B" w:rsidR="00294566" w:rsidRPr="00CD11F8" w:rsidRDefault="008C5C52" w:rsidP="00A3429D">
            <w:pPr>
              <w:pStyle w:val="Bezmez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SWOT (</w:t>
            </w:r>
            <w:r w:rsidR="00A3429D">
              <w:rPr>
                <w:rFonts w:cs="Times New Roman"/>
                <w:sz w:val="20"/>
                <w:szCs w:val="20"/>
              </w:rPr>
              <w:t>z</w:t>
            </w:r>
            <w:r w:rsidRPr="008C5C52">
              <w:rPr>
                <w:rFonts w:cs="Times New Roman"/>
                <w:sz w:val="20"/>
                <w:szCs w:val="20"/>
              </w:rPr>
              <w:t>ařízení cestovního ruchu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654" w:type="pct"/>
            <w:vAlign w:val="center"/>
          </w:tcPr>
          <w:p w14:paraId="0DD293EC" w14:textId="76B839CA" w:rsidR="00294566" w:rsidRPr="00CD11F8" w:rsidRDefault="003554E7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654" w:type="pct"/>
            <w:vAlign w:val="center"/>
          </w:tcPr>
          <w:p w14:paraId="62817CDB" w14:textId="148DF08C" w:rsidR="00294566" w:rsidRPr="00CD11F8" w:rsidRDefault="003554E7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654" w:type="pct"/>
            <w:vAlign w:val="center"/>
          </w:tcPr>
          <w:p w14:paraId="1C9FB946" w14:textId="2451EF92" w:rsidR="00294566" w:rsidRPr="00CD11F8" w:rsidRDefault="003554E7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654" w:type="pct"/>
            <w:vAlign w:val="center"/>
          </w:tcPr>
          <w:p w14:paraId="0B221092" w14:textId="28B41F77" w:rsidR="00294566" w:rsidRPr="00CD11F8" w:rsidRDefault="008C5C52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1</w:t>
            </w:r>
          </w:p>
        </w:tc>
      </w:tr>
      <w:tr w:rsidR="00A3429D" w:rsidRPr="00F07AB8" w14:paraId="5A2A95D9" w14:textId="34E25934" w:rsidTr="00A3429D">
        <w:trPr>
          <w:trHeight w:val="397"/>
        </w:trPr>
        <w:tc>
          <w:tcPr>
            <w:tcW w:w="903" w:type="pct"/>
            <w:vAlign w:val="center"/>
          </w:tcPr>
          <w:p w14:paraId="519C313A" w14:textId="4EC77FE3" w:rsidR="00294566" w:rsidRPr="00A826AA" w:rsidRDefault="00F70863" w:rsidP="00A3429D">
            <w:pPr>
              <w:pStyle w:val="Bezmezer"/>
              <w:rPr>
                <w:rFonts w:cs="Times New Roman"/>
                <w:sz w:val="20"/>
                <w:szCs w:val="20"/>
                <w:lang w:eastAsia="cs-CZ"/>
              </w:rPr>
            </w:pPr>
            <w:r w:rsidRPr="00A826AA">
              <w:rPr>
                <w:rFonts w:cs="Times New Roman"/>
                <w:sz w:val="20"/>
                <w:szCs w:val="20"/>
                <w:lang w:eastAsia="cs-CZ"/>
              </w:rPr>
              <w:t>12. 8. 2015</w:t>
            </w:r>
            <w:r w:rsidR="004A41FD">
              <w:rPr>
                <w:sz w:val="20"/>
                <w:szCs w:val="20"/>
              </w:rPr>
              <w:t xml:space="preserve">, </w:t>
            </w:r>
            <w:r w:rsidRPr="00A826AA">
              <w:rPr>
                <w:sz w:val="20"/>
                <w:szCs w:val="20"/>
              </w:rPr>
              <w:t>Horní Věstonice,</w:t>
            </w:r>
            <w:r w:rsidR="004A41FD">
              <w:rPr>
                <w:sz w:val="20"/>
                <w:szCs w:val="20"/>
              </w:rPr>
              <w:t xml:space="preserve"> </w:t>
            </w:r>
            <w:r w:rsidRPr="00A826AA">
              <w:rPr>
                <w:sz w:val="20"/>
                <w:szCs w:val="20"/>
              </w:rPr>
              <w:t>Dolní Věstonice</w:t>
            </w:r>
          </w:p>
        </w:tc>
        <w:tc>
          <w:tcPr>
            <w:tcW w:w="1481" w:type="pct"/>
            <w:vAlign w:val="center"/>
          </w:tcPr>
          <w:p w14:paraId="701955A9" w14:textId="78F4BF68" w:rsidR="00294566" w:rsidRPr="00CD11F8" w:rsidRDefault="008C5C52" w:rsidP="00A3429D">
            <w:pPr>
              <w:pStyle w:val="Bezmez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SWOT (</w:t>
            </w:r>
            <w:r w:rsidR="00A3429D">
              <w:rPr>
                <w:rFonts w:cs="Times New Roman"/>
                <w:sz w:val="20"/>
                <w:szCs w:val="20"/>
              </w:rPr>
              <w:t>z</w:t>
            </w:r>
            <w:r w:rsidRPr="008C5C52">
              <w:rPr>
                <w:rFonts w:cs="Times New Roman"/>
                <w:sz w:val="20"/>
                <w:szCs w:val="20"/>
              </w:rPr>
              <w:t>ařízení cestovního ruchu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654" w:type="pct"/>
            <w:vAlign w:val="center"/>
          </w:tcPr>
          <w:p w14:paraId="16F81B33" w14:textId="309700FF" w:rsidR="00294566" w:rsidRPr="00CD11F8" w:rsidRDefault="003554E7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654" w:type="pct"/>
            <w:vAlign w:val="center"/>
          </w:tcPr>
          <w:p w14:paraId="47382F18" w14:textId="2C0DF9C6" w:rsidR="00294566" w:rsidRPr="00CD11F8" w:rsidRDefault="003554E7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654" w:type="pct"/>
            <w:vAlign w:val="center"/>
          </w:tcPr>
          <w:p w14:paraId="51739511" w14:textId="2F33F12E" w:rsidR="00294566" w:rsidRPr="00CD11F8" w:rsidRDefault="003554E7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654" w:type="pct"/>
            <w:vAlign w:val="center"/>
          </w:tcPr>
          <w:p w14:paraId="6A84E127" w14:textId="2127E8A1" w:rsidR="00294566" w:rsidRPr="00CD11F8" w:rsidRDefault="008C5C52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1</w:t>
            </w:r>
          </w:p>
        </w:tc>
      </w:tr>
      <w:tr w:rsidR="00A3429D" w:rsidRPr="00F07AB8" w14:paraId="0ECE1639" w14:textId="06BE7707" w:rsidTr="00A3429D">
        <w:trPr>
          <w:trHeight w:val="397"/>
        </w:trPr>
        <w:tc>
          <w:tcPr>
            <w:tcW w:w="903" w:type="pct"/>
            <w:vAlign w:val="center"/>
          </w:tcPr>
          <w:p w14:paraId="2EC39C85" w14:textId="548CFE1A" w:rsidR="00A826AA" w:rsidRPr="00A826AA" w:rsidRDefault="00A826AA" w:rsidP="00A3429D">
            <w:pPr>
              <w:pStyle w:val="Bezmezer"/>
              <w:rPr>
                <w:rFonts w:cs="Times New Roman"/>
                <w:sz w:val="20"/>
                <w:szCs w:val="20"/>
                <w:lang w:eastAsia="cs-CZ"/>
              </w:rPr>
            </w:pPr>
            <w:r w:rsidRPr="00A826AA">
              <w:rPr>
                <w:rFonts w:cs="Times New Roman"/>
                <w:sz w:val="20"/>
                <w:szCs w:val="20"/>
                <w:lang w:eastAsia="cs-CZ"/>
              </w:rPr>
              <w:t>19. 8. 2015</w:t>
            </w:r>
            <w:r w:rsidR="004A41FD">
              <w:rPr>
                <w:rFonts w:cs="Times New Roman"/>
                <w:sz w:val="20"/>
                <w:szCs w:val="20"/>
                <w:lang w:eastAsia="cs-CZ"/>
              </w:rPr>
              <w:t xml:space="preserve">, </w:t>
            </w:r>
            <w:r w:rsidRPr="00A826AA">
              <w:rPr>
                <w:sz w:val="20"/>
                <w:szCs w:val="20"/>
              </w:rPr>
              <w:t>Novosedly</w:t>
            </w:r>
          </w:p>
        </w:tc>
        <w:tc>
          <w:tcPr>
            <w:tcW w:w="1481" w:type="pct"/>
          </w:tcPr>
          <w:p w14:paraId="2158695E" w14:textId="5CA62FE1" w:rsidR="00294566" w:rsidRPr="008C5C52" w:rsidRDefault="008C5C52" w:rsidP="00A3429D">
            <w:pPr>
              <w:pStyle w:val="Bezmezer"/>
              <w:rPr>
                <w:rFonts w:cs="Times New Roman"/>
                <w:sz w:val="20"/>
                <w:szCs w:val="20"/>
                <w:lang w:eastAsia="cs-CZ"/>
              </w:rPr>
            </w:pPr>
            <w:r w:rsidRPr="008C5C52">
              <w:rPr>
                <w:rFonts w:cs="Times New Roman"/>
                <w:sz w:val="20"/>
                <w:szCs w:val="20"/>
                <w:lang w:eastAsia="cs-CZ"/>
              </w:rPr>
              <w:t>SWOT</w:t>
            </w:r>
            <w:r w:rsidRPr="008C5C52">
              <w:rPr>
                <w:rFonts w:cs="Times New Roman"/>
                <w:color w:val="000000"/>
                <w:sz w:val="20"/>
                <w:szCs w:val="20"/>
                <w:lang w:eastAsia="cs-CZ"/>
              </w:rPr>
              <w:t xml:space="preserve"> (</w:t>
            </w:r>
            <w:r w:rsidR="00A3429D">
              <w:rPr>
                <w:rFonts w:cs="Times New Roman"/>
                <w:color w:val="000000"/>
                <w:sz w:val="20"/>
                <w:szCs w:val="20"/>
                <w:lang w:eastAsia="cs-CZ"/>
              </w:rPr>
              <w:t>i</w:t>
            </w:r>
            <w:r w:rsidRPr="008C5C52">
              <w:rPr>
                <w:rFonts w:cs="Times New Roman"/>
                <w:color w:val="000000"/>
                <w:sz w:val="20"/>
                <w:szCs w:val="20"/>
                <w:lang w:eastAsia="cs-CZ"/>
              </w:rPr>
              <w:t>nfrastruktura, vybavenost a kvalita života v obcích, rozvojový potenciál)</w:t>
            </w:r>
          </w:p>
        </w:tc>
        <w:tc>
          <w:tcPr>
            <w:tcW w:w="654" w:type="pct"/>
            <w:vAlign w:val="center"/>
          </w:tcPr>
          <w:p w14:paraId="57CF06D3" w14:textId="3A80A02D" w:rsidR="00294566" w:rsidRPr="00CD11F8" w:rsidRDefault="003554E7" w:rsidP="003554E7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654" w:type="pct"/>
            <w:vAlign w:val="center"/>
          </w:tcPr>
          <w:p w14:paraId="3C45B806" w14:textId="738DAE4B" w:rsidR="00294566" w:rsidRPr="00CD11F8" w:rsidRDefault="003554E7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654" w:type="pct"/>
            <w:vAlign w:val="center"/>
          </w:tcPr>
          <w:p w14:paraId="59B1A32F" w14:textId="1D646C2F" w:rsidR="00294566" w:rsidRPr="00CD11F8" w:rsidRDefault="003554E7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654" w:type="pct"/>
            <w:vAlign w:val="center"/>
          </w:tcPr>
          <w:p w14:paraId="53E9038F" w14:textId="13143E82" w:rsidR="00294566" w:rsidRPr="00CD11F8" w:rsidRDefault="008C5C52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1</w:t>
            </w:r>
          </w:p>
        </w:tc>
      </w:tr>
      <w:tr w:rsidR="00A3429D" w:rsidRPr="00F07AB8" w14:paraId="030AD65D" w14:textId="2D3A71BF" w:rsidTr="00A3429D">
        <w:trPr>
          <w:trHeight w:val="397"/>
        </w:trPr>
        <w:tc>
          <w:tcPr>
            <w:tcW w:w="903" w:type="pct"/>
            <w:vAlign w:val="center"/>
          </w:tcPr>
          <w:p w14:paraId="13373B83" w14:textId="187C4690" w:rsidR="00A826AA" w:rsidRPr="00A826AA" w:rsidRDefault="00A826AA" w:rsidP="00A3429D">
            <w:pPr>
              <w:pStyle w:val="Bezmezer"/>
              <w:rPr>
                <w:rFonts w:cs="Times New Roman"/>
                <w:sz w:val="20"/>
                <w:szCs w:val="20"/>
                <w:lang w:eastAsia="cs-CZ"/>
              </w:rPr>
            </w:pPr>
            <w:r w:rsidRPr="00A826AA">
              <w:rPr>
                <w:rFonts w:cs="Times New Roman"/>
                <w:sz w:val="20"/>
                <w:szCs w:val="20"/>
                <w:lang w:eastAsia="cs-CZ"/>
              </w:rPr>
              <w:t>20. 8. 2015</w:t>
            </w:r>
            <w:r w:rsidR="004A41FD">
              <w:rPr>
                <w:rFonts w:cs="Times New Roman"/>
                <w:sz w:val="20"/>
                <w:szCs w:val="20"/>
                <w:lang w:eastAsia="cs-CZ"/>
              </w:rPr>
              <w:t xml:space="preserve">, </w:t>
            </w:r>
            <w:r w:rsidRPr="00A826AA">
              <w:rPr>
                <w:sz w:val="20"/>
                <w:szCs w:val="20"/>
              </w:rPr>
              <w:t>Sedlec, Pavlov</w:t>
            </w:r>
          </w:p>
        </w:tc>
        <w:tc>
          <w:tcPr>
            <w:tcW w:w="1481" w:type="pct"/>
          </w:tcPr>
          <w:p w14:paraId="48F2C9E9" w14:textId="5378C290" w:rsidR="00294566" w:rsidRPr="00CD11F8" w:rsidRDefault="00CD11F8" w:rsidP="00A3429D">
            <w:pPr>
              <w:pStyle w:val="Nadpis2"/>
              <w:spacing w:before="0" w:after="0"/>
              <w:outlineLvl w:val="1"/>
              <w:rPr>
                <w:rFonts w:ascii="Times New Roman" w:hAnsi="Times New Roman" w:cs="Times New Roman"/>
                <w:sz w:val="20"/>
                <w:szCs w:val="20"/>
                <w:lang w:eastAsia="cs-CZ"/>
              </w:rPr>
            </w:pPr>
            <w:bookmarkStart w:id="29" w:name="_Toc470192515"/>
            <w:r w:rsidRPr="00CD11F8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  <w:lang w:eastAsia="cs-CZ"/>
              </w:rPr>
              <w:t>SWOT</w:t>
            </w:r>
            <w:r w:rsidRPr="00CD11F8">
              <w:rPr>
                <w:rFonts w:ascii="Times New Roman" w:hAnsi="Times New Roman" w:cs="Times New Roman"/>
                <w:b w:val="0"/>
                <w:i w:val="0"/>
                <w:color w:val="000000"/>
                <w:sz w:val="20"/>
                <w:szCs w:val="20"/>
                <w:lang w:eastAsia="cs-CZ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i w:val="0"/>
                <w:color w:val="000000"/>
                <w:sz w:val="20"/>
                <w:szCs w:val="20"/>
                <w:lang w:eastAsia="cs-CZ"/>
              </w:rPr>
              <w:t>(</w:t>
            </w:r>
            <w:r w:rsidR="00A3429D">
              <w:rPr>
                <w:rFonts w:ascii="Times New Roman" w:hAnsi="Times New Roman" w:cs="Times New Roman"/>
                <w:b w:val="0"/>
                <w:i w:val="0"/>
                <w:color w:val="000000"/>
                <w:sz w:val="20"/>
                <w:szCs w:val="20"/>
                <w:lang w:eastAsia="cs-CZ"/>
              </w:rPr>
              <w:t>i</w:t>
            </w:r>
            <w:r w:rsidRPr="00CD11F8">
              <w:rPr>
                <w:rFonts w:ascii="Times New Roman" w:hAnsi="Times New Roman" w:cs="Times New Roman"/>
                <w:b w:val="0"/>
                <w:i w:val="0"/>
                <w:color w:val="000000"/>
                <w:sz w:val="20"/>
                <w:szCs w:val="20"/>
                <w:lang w:eastAsia="cs-CZ"/>
              </w:rPr>
              <w:t>nfrastruktura, vybavenost a kvalita života v obcích, rozvojový potenciál</w:t>
            </w:r>
            <w:bookmarkEnd w:id="29"/>
            <w:r>
              <w:rPr>
                <w:rFonts w:ascii="Times New Roman" w:hAnsi="Times New Roman" w:cs="Times New Roman"/>
                <w:b w:val="0"/>
                <w:i w:val="0"/>
                <w:color w:val="000000"/>
                <w:sz w:val="20"/>
                <w:szCs w:val="20"/>
                <w:lang w:eastAsia="cs-CZ"/>
              </w:rPr>
              <w:t>)</w:t>
            </w:r>
          </w:p>
        </w:tc>
        <w:tc>
          <w:tcPr>
            <w:tcW w:w="654" w:type="pct"/>
            <w:vAlign w:val="center"/>
          </w:tcPr>
          <w:p w14:paraId="2538C7C3" w14:textId="0ACB1491" w:rsidR="00294566" w:rsidRPr="00CD11F8" w:rsidRDefault="008C5C52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654" w:type="pct"/>
            <w:vAlign w:val="center"/>
          </w:tcPr>
          <w:p w14:paraId="0E544EB2" w14:textId="2BE0C110" w:rsidR="00294566" w:rsidRPr="00CD11F8" w:rsidRDefault="008C5C52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654" w:type="pct"/>
            <w:vAlign w:val="center"/>
          </w:tcPr>
          <w:p w14:paraId="535BC7BF" w14:textId="685B5A1A" w:rsidR="00294566" w:rsidRPr="00CD11F8" w:rsidRDefault="008C5C52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654" w:type="pct"/>
            <w:vAlign w:val="center"/>
          </w:tcPr>
          <w:p w14:paraId="362A7C56" w14:textId="0AAEC8C9" w:rsidR="00294566" w:rsidRPr="00CD11F8" w:rsidRDefault="008C5C52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1</w:t>
            </w:r>
          </w:p>
        </w:tc>
      </w:tr>
      <w:tr w:rsidR="00A3429D" w:rsidRPr="00F07AB8" w14:paraId="68947D5E" w14:textId="16F0C1D1" w:rsidTr="00A3429D">
        <w:trPr>
          <w:trHeight w:val="397"/>
        </w:trPr>
        <w:tc>
          <w:tcPr>
            <w:tcW w:w="903" w:type="pct"/>
            <w:vAlign w:val="center"/>
          </w:tcPr>
          <w:p w14:paraId="1DD98F6E" w14:textId="436F1544" w:rsidR="00E06A81" w:rsidRPr="00A826AA" w:rsidRDefault="00E06A81" w:rsidP="00A3429D">
            <w:pPr>
              <w:pStyle w:val="Bezmezer"/>
              <w:rPr>
                <w:rFonts w:cs="Times New Roman"/>
                <w:sz w:val="20"/>
                <w:szCs w:val="20"/>
                <w:lang w:eastAsia="cs-CZ"/>
              </w:rPr>
            </w:pPr>
            <w:r w:rsidRPr="00A826AA">
              <w:rPr>
                <w:sz w:val="20"/>
                <w:szCs w:val="20"/>
              </w:rPr>
              <w:t>5. 11. 2015</w:t>
            </w:r>
            <w:r w:rsidR="004A41FD">
              <w:rPr>
                <w:sz w:val="20"/>
                <w:szCs w:val="20"/>
              </w:rPr>
              <w:t xml:space="preserve">, </w:t>
            </w:r>
            <w:r w:rsidRPr="00A826AA">
              <w:rPr>
                <w:sz w:val="20"/>
                <w:szCs w:val="20"/>
              </w:rPr>
              <w:t>Klentnice</w:t>
            </w:r>
          </w:p>
        </w:tc>
        <w:tc>
          <w:tcPr>
            <w:tcW w:w="1481" w:type="pct"/>
          </w:tcPr>
          <w:p w14:paraId="3E603A0A" w14:textId="59E2A759" w:rsidR="00E06A81" w:rsidRPr="00CD11F8" w:rsidRDefault="00E06A81" w:rsidP="00CD11F8">
            <w:pPr>
              <w:pStyle w:val="Bezmezer"/>
              <w:rPr>
                <w:rFonts w:cs="Times New Roman"/>
                <w:sz w:val="20"/>
                <w:szCs w:val="20"/>
                <w:lang w:eastAsia="cs-CZ"/>
              </w:rPr>
            </w:pPr>
            <w:r w:rsidRPr="00CD11F8">
              <w:rPr>
                <w:rFonts w:cs="Times New Roman"/>
                <w:sz w:val="20"/>
                <w:szCs w:val="20"/>
                <w:lang w:eastAsia="cs-CZ"/>
              </w:rPr>
              <w:t>SWOT (</w:t>
            </w:r>
            <w:r w:rsidR="00CD11F8" w:rsidRPr="00CD11F8">
              <w:rPr>
                <w:rFonts w:cs="Times New Roman"/>
                <w:sz w:val="20"/>
                <w:szCs w:val="20"/>
                <w:lang w:eastAsia="cs-CZ"/>
              </w:rPr>
              <w:t>sociální služby, sociální začleňování)</w:t>
            </w:r>
            <w:r w:rsidRPr="00CD11F8">
              <w:rPr>
                <w:rFonts w:cs="Times New Roman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654" w:type="pct"/>
            <w:vAlign w:val="center"/>
          </w:tcPr>
          <w:p w14:paraId="0C9F6BA0" w14:textId="59F4CB3E" w:rsidR="00E06A81" w:rsidRPr="00CD11F8" w:rsidRDefault="008C5C52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654" w:type="pct"/>
            <w:vAlign w:val="center"/>
          </w:tcPr>
          <w:p w14:paraId="5AF0925E" w14:textId="1F25FFB0" w:rsidR="00E06A81" w:rsidRPr="00CD11F8" w:rsidRDefault="008C5C52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654" w:type="pct"/>
            <w:vAlign w:val="center"/>
          </w:tcPr>
          <w:p w14:paraId="5A2C17A8" w14:textId="0FCEC793" w:rsidR="00E06A81" w:rsidRPr="00CD11F8" w:rsidRDefault="008C5C52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654" w:type="pct"/>
            <w:vAlign w:val="center"/>
          </w:tcPr>
          <w:p w14:paraId="2D4828D9" w14:textId="6E598C67" w:rsidR="00E06A81" w:rsidRPr="00CD11F8" w:rsidRDefault="008C5C52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14</w:t>
            </w:r>
          </w:p>
        </w:tc>
      </w:tr>
      <w:tr w:rsidR="00A3429D" w:rsidRPr="00F07AB8" w14:paraId="5FB6A999" w14:textId="4453CFF8" w:rsidTr="00A3429D">
        <w:trPr>
          <w:trHeight w:val="397"/>
        </w:trPr>
        <w:tc>
          <w:tcPr>
            <w:tcW w:w="903" w:type="pct"/>
            <w:vAlign w:val="center"/>
          </w:tcPr>
          <w:p w14:paraId="239A6A39" w14:textId="4830B6C3" w:rsidR="00E06A81" w:rsidRPr="00A826AA" w:rsidRDefault="00E06A81" w:rsidP="00A3429D">
            <w:pPr>
              <w:pStyle w:val="Bezmezer"/>
              <w:rPr>
                <w:rFonts w:cs="Times New Roman"/>
                <w:sz w:val="20"/>
                <w:szCs w:val="20"/>
                <w:lang w:eastAsia="cs-CZ"/>
              </w:rPr>
            </w:pPr>
            <w:r w:rsidRPr="00A826AA">
              <w:rPr>
                <w:sz w:val="20"/>
                <w:szCs w:val="20"/>
              </w:rPr>
              <w:t>10. 12. 2015</w:t>
            </w:r>
            <w:r w:rsidR="004A41FD">
              <w:rPr>
                <w:sz w:val="20"/>
                <w:szCs w:val="20"/>
              </w:rPr>
              <w:t xml:space="preserve">, </w:t>
            </w:r>
            <w:r w:rsidRPr="00A826AA">
              <w:rPr>
                <w:sz w:val="20"/>
                <w:szCs w:val="20"/>
              </w:rPr>
              <w:t>Mikulov</w:t>
            </w:r>
          </w:p>
        </w:tc>
        <w:tc>
          <w:tcPr>
            <w:tcW w:w="1481" w:type="pct"/>
          </w:tcPr>
          <w:p w14:paraId="75E9D5D6" w14:textId="28BCBB13" w:rsidR="00E06A81" w:rsidRPr="00CD11F8" w:rsidRDefault="00E06A81" w:rsidP="00664075">
            <w:pPr>
              <w:pStyle w:val="Bezmezer"/>
              <w:rPr>
                <w:rFonts w:cs="Times New Roman"/>
                <w:sz w:val="20"/>
                <w:szCs w:val="20"/>
                <w:lang w:eastAsia="cs-CZ"/>
              </w:rPr>
            </w:pPr>
            <w:r w:rsidRPr="00CD11F8">
              <w:rPr>
                <w:rFonts w:cs="Times New Roman"/>
                <w:sz w:val="20"/>
                <w:szCs w:val="20"/>
                <w:lang w:eastAsia="cs-CZ"/>
              </w:rPr>
              <w:t>SWOT (sociální služby</w:t>
            </w:r>
            <w:r w:rsidR="00A3429D" w:rsidRPr="00CD11F8">
              <w:rPr>
                <w:rFonts w:cs="Times New Roman"/>
                <w:sz w:val="20"/>
                <w:szCs w:val="20"/>
                <w:lang w:eastAsia="cs-CZ"/>
              </w:rPr>
              <w:t>, sociální začleňování)</w:t>
            </w:r>
          </w:p>
        </w:tc>
        <w:tc>
          <w:tcPr>
            <w:tcW w:w="654" w:type="pct"/>
            <w:vAlign w:val="center"/>
          </w:tcPr>
          <w:p w14:paraId="26BD575F" w14:textId="00C03F67" w:rsidR="00E06A81" w:rsidRPr="00CD11F8" w:rsidRDefault="008C5C52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654" w:type="pct"/>
            <w:vAlign w:val="center"/>
          </w:tcPr>
          <w:p w14:paraId="48CDAF41" w14:textId="6A4CF88E" w:rsidR="00E06A81" w:rsidRPr="00CD11F8" w:rsidRDefault="008C5C52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654" w:type="pct"/>
            <w:vAlign w:val="center"/>
          </w:tcPr>
          <w:p w14:paraId="15C91EFE" w14:textId="64B04931" w:rsidR="00E06A81" w:rsidRPr="00CD11F8" w:rsidRDefault="008C5C52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654" w:type="pct"/>
            <w:vAlign w:val="center"/>
          </w:tcPr>
          <w:p w14:paraId="5E5E2D57" w14:textId="7C6C2CE5" w:rsidR="00E06A81" w:rsidRPr="00CD11F8" w:rsidRDefault="008C5C52" w:rsidP="008C5C52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>
              <w:rPr>
                <w:rFonts w:cs="Times New Roman"/>
                <w:sz w:val="20"/>
                <w:szCs w:val="20"/>
                <w:lang w:eastAsia="cs-CZ"/>
              </w:rPr>
              <w:t>12</w:t>
            </w:r>
          </w:p>
        </w:tc>
      </w:tr>
      <w:tr w:rsidR="00A3429D" w:rsidRPr="00F07AB8" w14:paraId="2C786BE4" w14:textId="5DFE510C" w:rsidTr="00A3429D">
        <w:tc>
          <w:tcPr>
            <w:tcW w:w="903" w:type="pct"/>
            <w:vAlign w:val="center"/>
          </w:tcPr>
          <w:p w14:paraId="7D953CAD" w14:textId="1444CE17" w:rsidR="00E06A81" w:rsidRPr="00A826AA" w:rsidRDefault="00E06A81" w:rsidP="00A3429D">
            <w:pPr>
              <w:pStyle w:val="Bezmezer"/>
              <w:rPr>
                <w:rFonts w:cs="Times New Roman"/>
                <w:sz w:val="20"/>
                <w:szCs w:val="20"/>
                <w:lang w:eastAsia="cs-CZ"/>
              </w:rPr>
            </w:pPr>
            <w:r w:rsidRPr="00A826AA">
              <w:rPr>
                <w:sz w:val="20"/>
                <w:szCs w:val="20"/>
              </w:rPr>
              <w:t>30. 3. 2016</w:t>
            </w:r>
            <w:r w:rsidR="004A41FD">
              <w:rPr>
                <w:sz w:val="20"/>
                <w:szCs w:val="20"/>
              </w:rPr>
              <w:t xml:space="preserve">, </w:t>
            </w:r>
            <w:r w:rsidRPr="00A826AA">
              <w:rPr>
                <w:sz w:val="20"/>
                <w:szCs w:val="20"/>
              </w:rPr>
              <w:t>Dolní Dunajovice</w:t>
            </w:r>
          </w:p>
        </w:tc>
        <w:tc>
          <w:tcPr>
            <w:tcW w:w="1481" w:type="pct"/>
            <w:vAlign w:val="center"/>
          </w:tcPr>
          <w:p w14:paraId="6145C0D7" w14:textId="5091949F" w:rsidR="00E06A81" w:rsidRPr="00CD11F8" w:rsidRDefault="00E06A81" w:rsidP="00A3429D">
            <w:pPr>
              <w:pStyle w:val="Bezmezer"/>
              <w:rPr>
                <w:rFonts w:cs="Times New Roman"/>
                <w:sz w:val="20"/>
                <w:szCs w:val="20"/>
                <w:lang w:eastAsia="cs-CZ"/>
              </w:rPr>
            </w:pPr>
            <w:ins w:id="30" w:author="Jan Vobornik" w:date="2017-02-23T11:26:00Z">
              <w:r w:rsidRPr="00CD11F8">
                <w:rPr>
                  <w:rFonts w:cs="Times New Roman"/>
                  <w:sz w:val="20"/>
                  <w:szCs w:val="20"/>
                  <w:lang w:eastAsia="cs-CZ"/>
                </w:rPr>
                <w:t>SWOT (životní prostředí)</w:t>
              </w:r>
            </w:ins>
          </w:p>
        </w:tc>
        <w:tc>
          <w:tcPr>
            <w:tcW w:w="654" w:type="pct"/>
            <w:vAlign w:val="center"/>
          </w:tcPr>
          <w:p w14:paraId="4C03EC05" w14:textId="6EFC14D0" w:rsidR="00E06A81" w:rsidRPr="00CD11F8" w:rsidRDefault="00E06A81" w:rsidP="00664075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 w:rsidRPr="00CD11F8">
              <w:rPr>
                <w:rFonts w:cs="Times New Roman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654" w:type="pct"/>
            <w:vAlign w:val="center"/>
          </w:tcPr>
          <w:p w14:paraId="4D825594" w14:textId="57B7625A" w:rsidR="00E06A81" w:rsidRPr="00CD11F8" w:rsidRDefault="00E06A81" w:rsidP="00664075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 w:rsidRPr="00CD11F8">
              <w:rPr>
                <w:rFonts w:cs="Times New Roman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654" w:type="pct"/>
            <w:vAlign w:val="center"/>
          </w:tcPr>
          <w:p w14:paraId="1C19FFD6" w14:textId="3144FB07" w:rsidR="00E06A81" w:rsidRPr="00CD11F8" w:rsidRDefault="00E06A81" w:rsidP="00664075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 w:rsidRPr="00CD11F8">
              <w:rPr>
                <w:rFonts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654" w:type="pct"/>
            <w:vAlign w:val="center"/>
          </w:tcPr>
          <w:p w14:paraId="00782F87" w14:textId="201F61EA" w:rsidR="00E06A81" w:rsidRPr="00CD11F8" w:rsidRDefault="00E06A81" w:rsidP="00E06A81">
            <w:pPr>
              <w:pStyle w:val="Bezmezer"/>
              <w:jc w:val="center"/>
              <w:rPr>
                <w:rFonts w:cs="Times New Roman"/>
                <w:sz w:val="20"/>
                <w:szCs w:val="20"/>
                <w:lang w:eastAsia="cs-CZ"/>
              </w:rPr>
            </w:pPr>
            <w:r w:rsidRPr="00CD11F8">
              <w:rPr>
                <w:rFonts w:cs="Times New Roman"/>
                <w:sz w:val="20"/>
                <w:szCs w:val="20"/>
                <w:lang w:eastAsia="cs-CZ"/>
              </w:rPr>
              <w:t>16</w:t>
            </w:r>
          </w:p>
        </w:tc>
      </w:tr>
    </w:tbl>
    <w:p w14:paraId="79262306" w14:textId="77777777" w:rsidR="00DB34CE" w:rsidRDefault="00DB34CE" w:rsidP="00A3429D">
      <w:pPr>
        <w:spacing w:before="240"/>
        <w:jc w:val="both"/>
        <w:rPr>
          <w:rFonts w:ascii="Times New Roman" w:hAnsi="Times New Roman"/>
          <w:bCs/>
          <w:sz w:val="24"/>
          <w:szCs w:val="24"/>
        </w:rPr>
      </w:pPr>
      <w:r w:rsidRPr="00BF1636">
        <w:rPr>
          <w:rFonts w:ascii="Times New Roman" w:hAnsi="Times New Roman"/>
          <w:bCs/>
          <w:sz w:val="24"/>
          <w:szCs w:val="24"/>
        </w:rPr>
        <w:t>Do tvorby byla samozřejmě zapojena i odborná veřejnost. Oblast zaměstnanosti v tvorbě strategie byla konzultována se zaměstnavateli v území i ÚP v Mikulově. K oblasti sociálních služeb byla konzultace s poskytovateli sociálních služeb i s představiteli samospráv.</w:t>
      </w:r>
      <w:r w:rsidR="00AD6A4A" w:rsidRPr="00BF1636">
        <w:rPr>
          <w:rFonts w:ascii="Times New Roman" w:hAnsi="Times New Roman"/>
          <w:bCs/>
          <w:sz w:val="24"/>
          <w:szCs w:val="24"/>
        </w:rPr>
        <w:t xml:space="preserve"> </w:t>
      </w:r>
      <w:r w:rsidRPr="00BF1636">
        <w:rPr>
          <w:rFonts w:ascii="Times New Roman" w:hAnsi="Times New Roman"/>
          <w:bCs/>
          <w:sz w:val="24"/>
          <w:szCs w:val="24"/>
        </w:rPr>
        <w:t>V dalších oblastech bylo konzultováno např. se školami.</w:t>
      </w:r>
      <w:r w:rsidR="00AD6A4A" w:rsidRPr="00BF1636">
        <w:rPr>
          <w:rFonts w:ascii="Times New Roman" w:hAnsi="Times New Roman"/>
          <w:bCs/>
          <w:sz w:val="24"/>
          <w:szCs w:val="24"/>
        </w:rPr>
        <w:t xml:space="preserve"> </w:t>
      </w:r>
      <w:r w:rsidRPr="00BF1636">
        <w:rPr>
          <w:rFonts w:ascii="Times New Roman" w:hAnsi="Times New Roman"/>
          <w:bCs/>
          <w:sz w:val="24"/>
          <w:szCs w:val="24"/>
        </w:rPr>
        <w:t>Obce jako hlavní partneři diskutoval</w:t>
      </w:r>
      <w:r w:rsidR="00AD6A4A" w:rsidRPr="00BF1636">
        <w:rPr>
          <w:rFonts w:ascii="Times New Roman" w:hAnsi="Times New Roman"/>
          <w:bCs/>
          <w:sz w:val="24"/>
          <w:szCs w:val="24"/>
        </w:rPr>
        <w:t>y</w:t>
      </w:r>
      <w:r w:rsidRPr="00BF1636">
        <w:rPr>
          <w:rFonts w:ascii="Times New Roman" w:hAnsi="Times New Roman"/>
          <w:bCs/>
          <w:sz w:val="24"/>
          <w:szCs w:val="24"/>
        </w:rPr>
        <w:t xml:space="preserve"> neustále.</w:t>
      </w:r>
    </w:p>
    <w:p w14:paraId="471A8841" w14:textId="77777777" w:rsidR="0016474C" w:rsidRDefault="00E522AC" w:rsidP="003F0ABC">
      <w:pPr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V průběhu postupu prací byla rovněž diskutována </w:t>
      </w:r>
      <w:r w:rsidR="001F7ED1">
        <w:rPr>
          <w:rFonts w:ascii="Times New Roman" w:hAnsi="Times New Roman"/>
          <w:bCs/>
          <w:sz w:val="24"/>
          <w:szCs w:val="24"/>
        </w:rPr>
        <w:t>absorpční kapacita území. Představitelé obcí se seznámil</w:t>
      </w:r>
      <w:r w:rsidR="0016474C">
        <w:rPr>
          <w:rFonts w:ascii="Times New Roman" w:hAnsi="Times New Roman"/>
          <w:bCs/>
          <w:sz w:val="24"/>
          <w:szCs w:val="24"/>
        </w:rPr>
        <w:t>i</w:t>
      </w:r>
      <w:r w:rsidR="001F7ED1">
        <w:rPr>
          <w:rFonts w:ascii="Times New Roman" w:hAnsi="Times New Roman"/>
          <w:bCs/>
          <w:sz w:val="24"/>
          <w:szCs w:val="24"/>
        </w:rPr>
        <w:t xml:space="preserve"> s možnostmi čerpání dotací.</w:t>
      </w:r>
      <w:r w:rsidR="0016474C">
        <w:rPr>
          <w:rFonts w:ascii="Times New Roman" w:hAnsi="Times New Roman"/>
          <w:bCs/>
          <w:sz w:val="24"/>
          <w:szCs w:val="24"/>
        </w:rPr>
        <w:t xml:space="preserve"> Připomínky, podněty a návrhy byl</w:t>
      </w:r>
      <w:r w:rsidR="003F0ABC">
        <w:rPr>
          <w:rFonts w:ascii="Times New Roman" w:hAnsi="Times New Roman"/>
          <w:bCs/>
          <w:sz w:val="24"/>
          <w:szCs w:val="24"/>
        </w:rPr>
        <w:t>y</w:t>
      </w:r>
      <w:r w:rsidR="0016474C">
        <w:rPr>
          <w:rFonts w:ascii="Times New Roman" w:hAnsi="Times New Roman"/>
          <w:bCs/>
          <w:sz w:val="24"/>
          <w:szCs w:val="24"/>
        </w:rPr>
        <w:t xml:space="preserve"> zapracovány</w:t>
      </w:r>
      <w:r w:rsidR="003F0ABC">
        <w:rPr>
          <w:rFonts w:ascii="Times New Roman" w:hAnsi="Times New Roman"/>
          <w:bCs/>
          <w:sz w:val="24"/>
          <w:szCs w:val="24"/>
        </w:rPr>
        <w:t>.</w:t>
      </w:r>
    </w:p>
    <w:p w14:paraId="5FEA05BF" w14:textId="77777777" w:rsidR="0016474C" w:rsidRDefault="0016474C" w:rsidP="003F0ABC">
      <w:pPr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Všechna jednání, která se uskutečnila, měla informativní charakter, přesto zároveň sloužila i ke sběru námětů a návrhů.</w:t>
      </w:r>
    </w:p>
    <w:p w14:paraId="2FEB4BF3" w14:textId="77777777" w:rsidR="00AD6A4A" w:rsidRPr="00BF1636" w:rsidRDefault="00AD6A4A" w:rsidP="00AD6A4A">
      <w:pPr>
        <w:jc w:val="both"/>
        <w:rPr>
          <w:rFonts w:ascii="Times New Roman" w:hAnsi="Times New Roman"/>
          <w:bCs/>
          <w:sz w:val="24"/>
          <w:szCs w:val="24"/>
        </w:rPr>
      </w:pPr>
      <w:r w:rsidRPr="00BF1636">
        <w:rPr>
          <w:rFonts w:ascii="Times New Roman" w:hAnsi="Times New Roman"/>
          <w:bCs/>
          <w:sz w:val="24"/>
          <w:szCs w:val="24"/>
        </w:rPr>
        <w:t xml:space="preserve">Jednotlivé metody projednávání, tj. osobní pohovory, setkávání, elektronická komunikace se navzájem prolínaly. </w:t>
      </w:r>
    </w:p>
    <w:p w14:paraId="70CD81C4" w14:textId="209B7D3F" w:rsidR="00AD6A4A" w:rsidRDefault="00AD6A4A" w:rsidP="00AD6A4A">
      <w:pPr>
        <w:jc w:val="both"/>
        <w:rPr>
          <w:rFonts w:ascii="Times New Roman" w:hAnsi="Times New Roman"/>
          <w:bCs/>
          <w:sz w:val="24"/>
          <w:szCs w:val="24"/>
        </w:rPr>
      </w:pPr>
      <w:r w:rsidRPr="00BF1636">
        <w:rPr>
          <w:rFonts w:ascii="Times New Roman" w:hAnsi="Times New Roman"/>
          <w:bCs/>
          <w:sz w:val="24"/>
          <w:szCs w:val="24"/>
        </w:rPr>
        <w:t xml:space="preserve">Podklady týkající se projednávání Strategie jsou </w:t>
      </w:r>
      <w:r w:rsidR="003554E7" w:rsidRPr="00BF1636">
        <w:rPr>
          <w:rFonts w:ascii="Times New Roman" w:hAnsi="Times New Roman"/>
          <w:bCs/>
          <w:sz w:val="24"/>
          <w:szCs w:val="24"/>
        </w:rPr>
        <w:t>n</w:t>
      </w:r>
      <w:r w:rsidRPr="00BF1636">
        <w:rPr>
          <w:rFonts w:ascii="Times New Roman" w:hAnsi="Times New Roman"/>
          <w:bCs/>
          <w:sz w:val="24"/>
          <w:szCs w:val="24"/>
        </w:rPr>
        <w:t xml:space="preserve">a webu MAS Mikulovsko </w:t>
      </w:r>
      <w:r w:rsidR="003554E7" w:rsidRPr="00BF1636">
        <w:rPr>
          <w:rFonts w:ascii="Times New Roman" w:hAnsi="Times New Roman"/>
          <w:bCs/>
          <w:color w:val="000000" w:themeColor="text1"/>
          <w:sz w:val="24"/>
          <w:szCs w:val="24"/>
        </w:rPr>
        <w:t>pod t</w:t>
      </w:r>
      <w:r w:rsidR="004A41FD" w:rsidRPr="00BF1636">
        <w:rPr>
          <w:rFonts w:ascii="Times New Roman" w:hAnsi="Times New Roman"/>
          <w:bCs/>
          <w:color w:val="000000" w:themeColor="text1"/>
          <w:sz w:val="24"/>
          <w:szCs w:val="24"/>
        </w:rPr>
        <w:t>ě</w:t>
      </w:r>
      <w:r w:rsidR="003554E7" w:rsidRPr="00BF1636">
        <w:rPr>
          <w:rFonts w:ascii="Times New Roman" w:hAnsi="Times New Roman"/>
          <w:bCs/>
          <w:color w:val="000000" w:themeColor="text1"/>
          <w:sz w:val="24"/>
          <w:szCs w:val="24"/>
        </w:rPr>
        <w:t>m</w:t>
      </w:r>
      <w:r w:rsidR="004A41FD" w:rsidRPr="00BF1636">
        <w:rPr>
          <w:rFonts w:ascii="Times New Roman" w:hAnsi="Times New Roman"/>
          <w:bCs/>
          <w:color w:val="000000" w:themeColor="text1"/>
          <w:sz w:val="24"/>
          <w:szCs w:val="24"/>
        </w:rPr>
        <w:t>i</w:t>
      </w:r>
      <w:r w:rsidR="003554E7" w:rsidRPr="00BF1636">
        <w:rPr>
          <w:rFonts w:ascii="Times New Roman" w:hAnsi="Times New Roman"/>
          <w:bCs/>
          <w:color w:val="000000" w:themeColor="text1"/>
          <w:sz w:val="24"/>
          <w:szCs w:val="24"/>
        </w:rPr>
        <w:t>to odkaz</w:t>
      </w:r>
      <w:r w:rsidR="004A41FD" w:rsidRPr="00BF1636">
        <w:rPr>
          <w:rFonts w:ascii="Times New Roman" w:hAnsi="Times New Roman"/>
          <w:bCs/>
          <w:color w:val="000000" w:themeColor="text1"/>
          <w:sz w:val="24"/>
          <w:szCs w:val="24"/>
        </w:rPr>
        <w:t>y</w:t>
      </w:r>
      <w:r w:rsidR="003554E7" w:rsidRPr="00BF1636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: </w:t>
      </w:r>
      <w:hyperlink r:id="rId7" w:history="1">
        <w:r w:rsidR="003554E7" w:rsidRPr="00612434">
          <w:rPr>
            <w:rStyle w:val="Hypertextovodkaz"/>
            <w:rFonts w:ascii="Times New Roman" w:hAnsi="Times New Roman"/>
            <w:bCs/>
            <w:sz w:val="24"/>
            <w:szCs w:val="24"/>
          </w:rPr>
          <w:t>http://www.masmikulovsko.cz/kat57.html</w:t>
        </w:r>
      </w:hyperlink>
      <w:r w:rsidR="003554E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hyperlink r:id="rId8" w:history="1">
        <w:r w:rsidR="003554E7" w:rsidRPr="00612434">
          <w:rPr>
            <w:rStyle w:val="Hypertextovodkaz"/>
            <w:rFonts w:ascii="Times New Roman" w:hAnsi="Times New Roman"/>
            <w:bCs/>
            <w:sz w:val="24"/>
            <w:szCs w:val="24"/>
          </w:rPr>
          <w:t>http://www.masmikulovsko.cz/kat66.html</w:t>
        </w:r>
      </w:hyperlink>
      <w:r w:rsidR="003554E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Pr="00BF1636">
        <w:rPr>
          <w:rFonts w:ascii="Times New Roman" w:hAnsi="Times New Roman"/>
          <w:bCs/>
          <w:sz w:val="24"/>
          <w:szCs w:val="24"/>
        </w:rPr>
        <w:t xml:space="preserve">Je možné zde najít </w:t>
      </w:r>
      <w:r w:rsidR="004A41FD" w:rsidRPr="00BF1636">
        <w:rPr>
          <w:rFonts w:ascii="Times New Roman" w:hAnsi="Times New Roman"/>
          <w:bCs/>
          <w:sz w:val="24"/>
          <w:szCs w:val="24"/>
        </w:rPr>
        <w:t xml:space="preserve">také </w:t>
      </w:r>
      <w:r w:rsidRPr="00BF1636">
        <w:rPr>
          <w:rFonts w:ascii="Times New Roman" w:hAnsi="Times New Roman"/>
          <w:bCs/>
          <w:sz w:val="24"/>
          <w:szCs w:val="24"/>
        </w:rPr>
        <w:t>dotazníkové šetření a výsledky dotazníků pro jednotlivé skupiny, tzn. neziskové organizace, občany, podnikatele, obce.</w:t>
      </w:r>
    </w:p>
    <w:p w14:paraId="16F829E7" w14:textId="77777777" w:rsidR="00F622F3" w:rsidRDefault="00F622F3" w:rsidP="00F622F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Pro vytvoření strategie Komunitně vedeného místního rozvoje byly vytvořeny dotazníky:</w:t>
      </w:r>
    </w:p>
    <w:p w14:paraId="496C3365" w14:textId="77777777" w:rsidR="00F622F3" w:rsidRPr="00F622F3" w:rsidRDefault="00F622F3" w:rsidP="00F622F3">
      <w:pPr>
        <w:pStyle w:val="Odstavecseseznamem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 jednotlivé obce MAS</w:t>
      </w:r>
    </w:p>
    <w:p w14:paraId="56FC9789" w14:textId="77777777" w:rsidR="00F622F3" w:rsidRDefault="00F622F3" w:rsidP="00F622F3">
      <w:pPr>
        <w:pStyle w:val="Odstavecseseznamem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 občany MAS</w:t>
      </w:r>
    </w:p>
    <w:p w14:paraId="334E478D" w14:textId="77777777" w:rsidR="00F622F3" w:rsidRDefault="00F622F3" w:rsidP="00F622F3">
      <w:pPr>
        <w:pStyle w:val="Odstavecseseznamem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 podnikatel MAS</w:t>
      </w:r>
    </w:p>
    <w:p w14:paraId="5D1BAB76" w14:textId="77777777" w:rsidR="00F622F3" w:rsidRDefault="00F622F3" w:rsidP="00F622F3">
      <w:pPr>
        <w:pStyle w:val="Odstavecseseznamem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 základní školy MAS</w:t>
      </w:r>
    </w:p>
    <w:p w14:paraId="098DB366" w14:textId="77777777" w:rsidR="00F622F3" w:rsidRDefault="00F622F3" w:rsidP="00F622F3">
      <w:pPr>
        <w:pStyle w:val="Odstavecseseznamem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 mateřské školy MAS</w:t>
      </w:r>
    </w:p>
    <w:p w14:paraId="1C280841" w14:textId="77777777" w:rsidR="00F622F3" w:rsidRDefault="00F622F3" w:rsidP="00F622F3">
      <w:pPr>
        <w:pStyle w:val="Odstavecseseznamem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 neziskové organizace MAS</w:t>
      </w:r>
    </w:p>
    <w:p w14:paraId="46D161EE" w14:textId="77777777" w:rsidR="00F622F3" w:rsidRDefault="00F622F3" w:rsidP="00F622F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Další zapojení komunity:</w:t>
      </w:r>
    </w:p>
    <w:p w14:paraId="69A6C9C4" w14:textId="77777777" w:rsidR="00F622F3" w:rsidRDefault="00F622F3" w:rsidP="003F0AB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Setkání starostů dobrovolného svazku obcí Mikulovsko. (Členy dobrovolného svazku obcí jsou současně všechny obce, které tvoří členskou </w:t>
      </w:r>
      <w:r w:rsidR="00EF55EB">
        <w:rPr>
          <w:rFonts w:ascii="Times New Roman" w:hAnsi="Times New Roman"/>
          <w:sz w:val="24"/>
          <w:szCs w:val="24"/>
        </w:rPr>
        <w:t>základnu Místní akční skupiny Mi</w:t>
      </w:r>
      <w:r>
        <w:rPr>
          <w:rFonts w:ascii="Times New Roman" w:hAnsi="Times New Roman"/>
          <w:sz w:val="24"/>
          <w:szCs w:val="24"/>
        </w:rPr>
        <w:t>kulovsko)</w:t>
      </w:r>
      <w:r w:rsidR="00AD6A4A">
        <w:rPr>
          <w:rFonts w:ascii="Times New Roman" w:hAnsi="Times New Roman"/>
          <w:sz w:val="24"/>
          <w:szCs w:val="24"/>
        </w:rPr>
        <w:t>:</w:t>
      </w:r>
    </w:p>
    <w:p w14:paraId="3E974A08" w14:textId="77777777" w:rsidR="00F622F3" w:rsidRDefault="00F622F3" w:rsidP="00F622F3">
      <w:pPr>
        <w:pStyle w:val="Odstavecseseznamem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Setkání dne:</w:t>
      </w:r>
      <w:r w:rsidR="00E618F1">
        <w:rPr>
          <w:rFonts w:ascii="Times New Roman" w:hAnsi="Times New Roman"/>
          <w:sz w:val="24"/>
          <w:szCs w:val="24"/>
        </w:rPr>
        <w:t xml:space="preserve"> 5. 2. 2015</w:t>
      </w:r>
      <w:r w:rsidR="003F0ABC">
        <w:rPr>
          <w:rFonts w:ascii="Times New Roman" w:hAnsi="Times New Roman"/>
          <w:sz w:val="24"/>
          <w:szCs w:val="24"/>
        </w:rPr>
        <w:t>,</w:t>
      </w:r>
      <w:r w:rsidR="00E618F1">
        <w:rPr>
          <w:rFonts w:ascii="Times New Roman" w:hAnsi="Times New Roman"/>
          <w:sz w:val="24"/>
          <w:szCs w:val="24"/>
        </w:rPr>
        <w:t xml:space="preserve"> Dolní Dunajovice</w:t>
      </w:r>
    </w:p>
    <w:p w14:paraId="4CFFE8FA" w14:textId="77777777" w:rsidR="00F622F3" w:rsidRDefault="00F622F3" w:rsidP="00F622F3">
      <w:pPr>
        <w:pStyle w:val="Odstavecseseznamem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Setkání dne:</w:t>
      </w:r>
      <w:r w:rsidR="00E618F1">
        <w:rPr>
          <w:rFonts w:ascii="Times New Roman" w:hAnsi="Times New Roman"/>
          <w:sz w:val="24"/>
          <w:szCs w:val="24"/>
        </w:rPr>
        <w:t xml:space="preserve"> 12. 3. 2015, Brod nad Dyjí</w:t>
      </w:r>
    </w:p>
    <w:p w14:paraId="10999105" w14:textId="77777777" w:rsidR="00F622F3" w:rsidRDefault="00F622F3" w:rsidP="00F622F3">
      <w:pPr>
        <w:pStyle w:val="Odstavecseseznamem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Setkání dne:</w:t>
      </w:r>
      <w:r w:rsidR="00E618F1">
        <w:rPr>
          <w:rFonts w:ascii="Times New Roman" w:hAnsi="Times New Roman"/>
          <w:sz w:val="24"/>
          <w:szCs w:val="24"/>
        </w:rPr>
        <w:t xml:space="preserve"> 25. 6. 2015, Dolní Věstonice</w:t>
      </w:r>
    </w:p>
    <w:p w14:paraId="6E5D2A41" w14:textId="77777777" w:rsidR="00F622F3" w:rsidRDefault="00F622F3" w:rsidP="00F622F3">
      <w:pPr>
        <w:pStyle w:val="Odstavecseseznamem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Setkání dne:</w:t>
      </w:r>
      <w:r w:rsidR="00E618F1">
        <w:rPr>
          <w:rFonts w:ascii="Times New Roman" w:hAnsi="Times New Roman"/>
          <w:sz w:val="24"/>
          <w:szCs w:val="24"/>
        </w:rPr>
        <w:t xml:space="preserve"> 5. 11. 2015, Klentnice</w:t>
      </w:r>
    </w:p>
    <w:p w14:paraId="072AFDB9" w14:textId="77777777" w:rsidR="00F622F3" w:rsidRDefault="00F622F3" w:rsidP="00F622F3">
      <w:pPr>
        <w:pStyle w:val="Odstavecseseznamem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Setkání dne:</w:t>
      </w:r>
      <w:r w:rsidR="00E618F1">
        <w:rPr>
          <w:rFonts w:ascii="Times New Roman" w:hAnsi="Times New Roman"/>
          <w:sz w:val="24"/>
          <w:szCs w:val="24"/>
        </w:rPr>
        <w:t xml:space="preserve"> 10. 12. 2015, Mikulov</w:t>
      </w:r>
    </w:p>
    <w:p w14:paraId="17544A4C" w14:textId="77777777" w:rsidR="00F622F3" w:rsidRDefault="00F622F3" w:rsidP="00F622F3">
      <w:pPr>
        <w:pStyle w:val="Odstavecseseznamem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Setkání dne:</w:t>
      </w:r>
      <w:r w:rsidR="00E618F1">
        <w:rPr>
          <w:rFonts w:ascii="Times New Roman" w:hAnsi="Times New Roman"/>
          <w:sz w:val="24"/>
          <w:szCs w:val="24"/>
        </w:rPr>
        <w:t xml:space="preserve"> 30. 3. 2016, Dolní Dunajovice</w:t>
      </w:r>
    </w:p>
    <w:p w14:paraId="17B2FFE8" w14:textId="77777777" w:rsidR="00F622F3" w:rsidRDefault="00F622F3" w:rsidP="00F622F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Osobní setkání se starosty obcí </w:t>
      </w:r>
      <w:r w:rsidR="007C0A8F">
        <w:rPr>
          <w:rFonts w:ascii="Times New Roman" w:hAnsi="Times New Roman"/>
          <w:sz w:val="24"/>
          <w:szCs w:val="24"/>
        </w:rPr>
        <w:t>územní působnosti Místní akční skupiny Mikulovsko:</w:t>
      </w:r>
    </w:p>
    <w:p w14:paraId="491026E5" w14:textId="6362F1F9" w:rsidR="00A05896" w:rsidRDefault="007C0A8F" w:rsidP="00F622F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(řízené rozhovory </w:t>
      </w:r>
      <w:r w:rsidR="00294566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 starosty jednotlivých obcí)</w:t>
      </w:r>
    </w:p>
    <w:p w14:paraId="0BB10133" w14:textId="749B8AAE" w:rsidR="00F622F3" w:rsidRDefault="00F622F3" w:rsidP="00F622F3">
      <w:pPr>
        <w:pStyle w:val="Odstavecseseznamem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Setkání:</w:t>
      </w:r>
      <w:r w:rsidR="00E02FF4">
        <w:rPr>
          <w:rFonts w:ascii="Times New Roman" w:hAnsi="Times New Roman"/>
          <w:sz w:val="24"/>
          <w:szCs w:val="24"/>
        </w:rPr>
        <w:t xml:space="preserve"> Brod nad Dyjí, Dolní Dunajovice, Březí, Dobré Pole,</w:t>
      </w:r>
      <w:r w:rsidR="00294566">
        <w:rPr>
          <w:rFonts w:ascii="Times New Roman" w:hAnsi="Times New Roman"/>
          <w:sz w:val="24"/>
          <w:szCs w:val="24"/>
        </w:rPr>
        <w:t xml:space="preserve"> Nový Přerov,</w:t>
      </w:r>
      <w:r w:rsidR="00E02FF4">
        <w:rPr>
          <w:rFonts w:ascii="Times New Roman" w:hAnsi="Times New Roman"/>
          <w:sz w:val="24"/>
          <w:szCs w:val="24"/>
        </w:rPr>
        <w:t xml:space="preserve"> Jevišovka, Mikulov</w:t>
      </w:r>
    </w:p>
    <w:p w14:paraId="2087CB7C" w14:textId="77777777" w:rsidR="00E02FF4" w:rsidRDefault="009103D9" w:rsidP="00E02FF4">
      <w:pPr>
        <w:pStyle w:val="Odstavecsesezname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(31. 7. 2015, 3. 8. 2015, 7. 8. 2015)</w:t>
      </w:r>
    </w:p>
    <w:p w14:paraId="1496123E" w14:textId="1492C9A8" w:rsidR="00F622F3" w:rsidRDefault="00F622F3" w:rsidP="00F622F3">
      <w:pPr>
        <w:pStyle w:val="Odstavecseseznamem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Setkání:</w:t>
      </w:r>
      <w:r w:rsidR="009103D9">
        <w:rPr>
          <w:rFonts w:ascii="Times New Roman" w:hAnsi="Times New Roman"/>
          <w:sz w:val="24"/>
          <w:szCs w:val="24"/>
        </w:rPr>
        <w:t xml:space="preserve"> Klentnice, Perná, Bavory, Horní Věstonice, Dolní Věstonice,</w:t>
      </w:r>
    </w:p>
    <w:p w14:paraId="5C467EDB" w14:textId="77777777" w:rsidR="00E02FF4" w:rsidRDefault="009103D9" w:rsidP="007C0A8F">
      <w:pPr>
        <w:pStyle w:val="Odstavecsesezname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(11. 8. 2015, 12. 8. 2015)</w:t>
      </w:r>
    </w:p>
    <w:p w14:paraId="177D8974" w14:textId="77777777" w:rsidR="006B0CF4" w:rsidRDefault="00E02FF4" w:rsidP="009103D9">
      <w:pPr>
        <w:pStyle w:val="Odstavecseseznamem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Setkání:</w:t>
      </w:r>
      <w:r w:rsidR="009103D9">
        <w:rPr>
          <w:rFonts w:ascii="Times New Roman" w:hAnsi="Times New Roman"/>
          <w:sz w:val="24"/>
          <w:szCs w:val="24"/>
        </w:rPr>
        <w:t xml:space="preserve"> Novosedly, Sedlec, Pavlov</w:t>
      </w:r>
    </w:p>
    <w:p w14:paraId="460EDE36" w14:textId="77777777" w:rsidR="009103D9" w:rsidRDefault="009103D9" w:rsidP="009103D9">
      <w:pPr>
        <w:pStyle w:val="Odstavecseseznamem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(19. 8. 2015, 20. 8. 2015)</w:t>
      </w:r>
    </w:p>
    <w:p w14:paraId="2DFAB3AF" w14:textId="77777777" w:rsidR="00A05896" w:rsidRDefault="00A05896" w:rsidP="003F0AB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Cílem jak dotazníků, tak i rozhovorů bylo zjistit priority území a možnosti čerpání dotací.</w:t>
      </w:r>
    </w:p>
    <w:p w14:paraId="05CBFA6C" w14:textId="77777777" w:rsidR="00A05896" w:rsidRDefault="00A05896" w:rsidP="003F0AB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Veřejnost byla informována hlavně cestou internetových stránek.</w:t>
      </w:r>
    </w:p>
    <w:p w14:paraId="7D52BD66" w14:textId="77777777" w:rsidR="009103D9" w:rsidRDefault="00F014F3" w:rsidP="003F0AB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Výše uvedená jednání klíčových aktérů byla vedena plně v</w:t>
      </w:r>
      <w:r w:rsidR="00A05896">
        <w:rPr>
          <w:rFonts w:ascii="Times New Roman" w:hAnsi="Times New Roman"/>
          <w:sz w:val="24"/>
          <w:szCs w:val="24"/>
        </w:rPr>
        <w:t xml:space="preserve"> duchu komunitního </w:t>
      </w:r>
      <w:r w:rsidR="003F0ABC">
        <w:rPr>
          <w:rFonts w:ascii="Times New Roman" w:hAnsi="Times New Roman"/>
          <w:sz w:val="24"/>
          <w:szCs w:val="24"/>
        </w:rPr>
        <w:t>projednávání.</w:t>
      </w:r>
    </w:p>
    <w:p w14:paraId="3CCEAF1D" w14:textId="6020C6CC" w:rsidR="00A3429D" w:rsidRDefault="00A3429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11B4C6E" w14:textId="42BA0C87" w:rsidR="00A3429D" w:rsidRDefault="001E0902" w:rsidP="00A3429D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1040" behindDoc="0" locked="0" layoutInCell="1" allowOverlap="1" wp14:anchorId="7FE9F505" wp14:editId="02E95792">
            <wp:simplePos x="800100" y="628650"/>
            <wp:positionH relativeFrom="margin">
              <wp:align>center</wp:align>
            </wp:positionH>
            <wp:positionV relativeFrom="margin">
              <wp:align>center</wp:align>
            </wp:positionV>
            <wp:extent cx="7200000" cy="10174310"/>
            <wp:effectExtent l="0" t="0" r="1270" b="0"/>
            <wp:wrapSquare wrapText="bothSides"/>
            <wp:docPr id="7" name="Obrázek 7" descr="C:\Users\Pepa-new\Desktop\MAS Mikulovsko\Strategie 2014 -2020\Projednávání\Prezenční listiny k projednávání\1_Presencni_listina_ORP Mikulov_31.7.-3.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pa-new\Desktop\MAS Mikulovsko\Strategie 2014 -2020\Projednávání\Prezenční listiny k projednávání\1_Presencni_listina_ORP Mikulov_31.7.-3.8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29D">
        <w:rPr>
          <w:rFonts w:ascii="Times New Roman" w:hAnsi="Times New Roman"/>
          <w:sz w:val="24"/>
          <w:szCs w:val="24"/>
        </w:rPr>
        <w:br w:type="page"/>
      </w:r>
    </w:p>
    <w:p w14:paraId="1A5C6838" w14:textId="4CD140BF" w:rsidR="00A3429D" w:rsidRDefault="001E0902" w:rsidP="00A3429D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0016" behindDoc="0" locked="0" layoutInCell="1" allowOverlap="1" wp14:anchorId="3C5004B7" wp14:editId="7037EC52">
            <wp:simplePos x="800100" y="828675"/>
            <wp:positionH relativeFrom="margin">
              <wp:align>center</wp:align>
            </wp:positionH>
            <wp:positionV relativeFrom="margin">
              <wp:align>center</wp:align>
            </wp:positionV>
            <wp:extent cx="7200000" cy="10174307"/>
            <wp:effectExtent l="0" t="0" r="1270" b="0"/>
            <wp:wrapSquare wrapText="bothSides"/>
            <wp:docPr id="4" name="Obrázek 4" descr="C:\Users\Pepa-new\Desktop\MAS Mikulovsko\Strategie 2014 -2020\Projednávání\Prezenční listiny k projednávání\Presencni_listina_ORPMikulov_11.12.8.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pa-new\Desktop\MAS Mikulovsko\Strategie 2014 -2020\Projednávání\Prezenční listiny k projednávání\Presencni_listina_ORPMikulov_11.12.8. 2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7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29D">
        <w:rPr>
          <w:rFonts w:ascii="Times New Roman" w:hAnsi="Times New Roman"/>
          <w:sz w:val="24"/>
          <w:szCs w:val="24"/>
        </w:rPr>
        <w:br w:type="page"/>
      </w:r>
    </w:p>
    <w:p w14:paraId="6FEBFC6B" w14:textId="4B3F7C32" w:rsidR="00A3429D" w:rsidRDefault="001E0902" w:rsidP="00A3429D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8992" behindDoc="0" locked="0" layoutInCell="1" allowOverlap="1" wp14:anchorId="68864963" wp14:editId="3483C8B9">
            <wp:simplePos x="800100" y="828675"/>
            <wp:positionH relativeFrom="margin">
              <wp:align>center</wp:align>
            </wp:positionH>
            <wp:positionV relativeFrom="margin">
              <wp:align>center</wp:align>
            </wp:positionV>
            <wp:extent cx="7200000" cy="10174307"/>
            <wp:effectExtent l="0" t="0" r="1270" b="0"/>
            <wp:wrapSquare wrapText="bothSides"/>
            <wp:docPr id="5" name="Obrázek 5" descr="C:\Users\Pepa-new\Desktop\MAS Mikulovsko\Strategie 2014 -2020\Projednávání\Prezenční listiny k projednávání\1_Presencni_listina_ORPMikulov_19.8.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pa-new\Desktop\MAS Mikulovsko\Strategie 2014 -2020\Projednávání\Prezenční listiny k projednávání\1_Presencni_listina_ORPMikulov_19.8. 2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17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29D">
        <w:rPr>
          <w:rFonts w:ascii="Times New Roman" w:hAnsi="Times New Roman"/>
          <w:sz w:val="24"/>
          <w:szCs w:val="24"/>
        </w:rPr>
        <w:br w:type="page"/>
      </w:r>
    </w:p>
    <w:p w14:paraId="64D9638B" w14:textId="7FAAFC4B" w:rsidR="00A3429D" w:rsidRDefault="00A3429D" w:rsidP="002769B5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3632" behindDoc="0" locked="0" layoutInCell="1" allowOverlap="1" wp14:anchorId="743AFC86" wp14:editId="5D9DC1E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480000" cy="4860000"/>
            <wp:effectExtent l="0" t="0" r="0" b="0"/>
            <wp:wrapSquare wrapText="bothSides"/>
            <wp:docPr id="10" name="Obrázek 10" descr="C:\Users\Pepa-new\Desktop\MAS Mikulovsko\Strategie 2014 -2020\Projednávání\Foto\DSC0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pa-new\Desktop\MAS Mikulovsko\Strategie 2014 -2020\Projednávání\Foto\DSC047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7968" behindDoc="0" locked="0" layoutInCell="1" allowOverlap="1" wp14:anchorId="017E33C0" wp14:editId="076E973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80000" cy="4860000"/>
            <wp:effectExtent l="0" t="0" r="0" b="0"/>
            <wp:wrapSquare wrapText="bothSides"/>
            <wp:docPr id="8" name="Obrázek 8" descr="C:\Users\Pepa-new\Desktop\MAS Mikulovsko\Strategie 2014 -2020\Projednávání\Foto\DSC0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pa-new\Desktop\MAS Mikulovsko\Strategie 2014 -2020\Projednávání\Foto\DSC046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br w:type="page"/>
      </w:r>
    </w:p>
    <w:p w14:paraId="065ADFF5" w14:textId="27C17180" w:rsidR="00A3429D" w:rsidRDefault="00A3429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49536" behindDoc="0" locked="0" layoutInCell="1" allowOverlap="1" wp14:anchorId="26F9B8CA" wp14:editId="63F5911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480000" cy="4860000"/>
            <wp:effectExtent l="0" t="0" r="0" b="0"/>
            <wp:wrapSquare wrapText="bothSides"/>
            <wp:docPr id="11" name="Obrázek 11" descr="C:\Users\Pepa-new\Desktop\MAS Mikulovsko\Strategie 2014 -2020\Projednávání\Foto\DSC0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epa-new\Desktop\MAS Mikulovsko\Strategie 2014 -2020\Projednávání\Foto\DSC0481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46464" behindDoc="0" locked="0" layoutInCell="1" allowOverlap="1" wp14:anchorId="7E81AA46" wp14:editId="1576E89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80000" cy="4860000"/>
            <wp:effectExtent l="0" t="0" r="0" b="0"/>
            <wp:wrapSquare wrapText="bothSides"/>
            <wp:docPr id="12" name="Obrázek 12" descr="C:\Users\Pepa-new\Desktop\MAS Mikulovsko\Strategie 2014 -2020\Projednávání\Foto\DSC04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pa-new\Desktop\MAS Mikulovsko\Strategie 2014 -2020\Projednávání\Foto\DSC0487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br w:type="page"/>
      </w:r>
    </w:p>
    <w:p w14:paraId="69CDA221" w14:textId="4563FBD8" w:rsidR="008D4B62" w:rsidRPr="009103D9" w:rsidRDefault="00A3429D" w:rsidP="00AD6A4A">
      <w:pPr>
        <w:pStyle w:val="Odstavecseseznamem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9776" behindDoc="0" locked="0" layoutInCell="1" allowOverlap="1" wp14:anchorId="1A982589" wp14:editId="408128A3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480000" cy="4860000"/>
            <wp:effectExtent l="0" t="0" r="0" b="0"/>
            <wp:wrapSquare wrapText="bothSides"/>
            <wp:docPr id="9" name="Obrázek 9" descr="C:\Users\Pepa-new\Desktop\MAS Mikulovsko\Strategie 2014 -2020\Projednávání\Foto\DSC0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pa-new\Desktop\MAS Mikulovsko\Strategie 2014 -2020\Projednávání\Foto\DSC0466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B62">
        <w:rPr>
          <w:rFonts w:ascii="Times New Roman" w:hAnsi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0" locked="0" layoutInCell="1" allowOverlap="1" wp14:anchorId="512E6909" wp14:editId="10266B77">
            <wp:simplePos x="800100" y="5391150"/>
            <wp:positionH relativeFrom="margin">
              <wp:align>center</wp:align>
            </wp:positionH>
            <wp:positionV relativeFrom="margin">
              <wp:align>top</wp:align>
            </wp:positionV>
            <wp:extent cx="6480000" cy="4860000"/>
            <wp:effectExtent l="0" t="0" r="0" b="0"/>
            <wp:wrapSquare wrapText="bothSides"/>
            <wp:docPr id="13" name="Obrázek 13" descr="C:\Users\Pepa-new\Desktop\Fotky + videa\Pracovní fotky\Kulaté stoly SMS starostové\20150819_12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pa-new\Desktop\Fotky + videa\Pracovní fotky\Kulaté stoly SMS starostové\20150819_1227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4B62" w:rsidRPr="009103D9" w:rsidSect="001E0902">
      <w:pgSz w:w="11906" w:h="17338"/>
      <w:pgMar w:top="993" w:right="1117" w:bottom="662" w:left="1264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50EE3"/>
    <w:multiLevelType w:val="hybridMultilevel"/>
    <w:tmpl w:val="BA22381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40916"/>
    <w:multiLevelType w:val="hybridMultilevel"/>
    <w:tmpl w:val="84E2571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D5183"/>
    <w:multiLevelType w:val="hybridMultilevel"/>
    <w:tmpl w:val="8E46AA2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106B89"/>
    <w:multiLevelType w:val="hybridMultilevel"/>
    <w:tmpl w:val="82AEF5F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Jan Vobornik">
    <w15:presenceInfo w15:providerId="None" w15:userId="Jan Vobornik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22F3"/>
    <w:rsid w:val="00052408"/>
    <w:rsid w:val="0016474C"/>
    <w:rsid w:val="00185C94"/>
    <w:rsid w:val="001C64B0"/>
    <w:rsid w:val="001E0902"/>
    <w:rsid w:val="001E23E0"/>
    <w:rsid w:val="001F1968"/>
    <w:rsid w:val="001F7ED1"/>
    <w:rsid w:val="00214066"/>
    <w:rsid w:val="002769B5"/>
    <w:rsid w:val="00286E31"/>
    <w:rsid w:val="00294566"/>
    <w:rsid w:val="00335CBB"/>
    <w:rsid w:val="003554E7"/>
    <w:rsid w:val="003F0ABC"/>
    <w:rsid w:val="004363E4"/>
    <w:rsid w:val="004A41FD"/>
    <w:rsid w:val="006B0CF4"/>
    <w:rsid w:val="007C086E"/>
    <w:rsid w:val="007C0A8F"/>
    <w:rsid w:val="008948D8"/>
    <w:rsid w:val="008A4FA5"/>
    <w:rsid w:val="008B477D"/>
    <w:rsid w:val="008C5C52"/>
    <w:rsid w:val="008D4B62"/>
    <w:rsid w:val="009103D9"/>
    <w:rsid w:val="00945139"/>
    <w:rsid w:val="009D3738"/>
    <w:rsid w:val="009E116A"/>
    <w:rsid w:val="009F4CF9"/>
    <w:rsid w:val="00A05896"/>
    <w:rsid w:val="00A3429D"/>
    <w:rsid w:val="00A826AA"/>
    <w:rsid w:val="00AD6A4A"/>
    <w:rsid w:val="00B66F31"/>
    <w:rsid w:val="00BF1636"/>
    <w:rsid w:val="00C10A00"/>
    <w:rsid w:val="00C4227B"/>
    <w:rsid w:val="00C74614"/>
    <w:rsid w:val="00CD11F8"/>
    <w:rsid w:val="00CF6D5E"/>
    <w:rsid w:val="00D51250"/>
    <w:rsid w:val="00DB34CE"/>
    <w:rsid w:val="00E02FF4"/>
    <w:rsid w:val="00E06A81"/>
    <w:rsid w:val="00E522AC"/>
    <w:rsid w:val="00E618F1"/>
    <w:rsid w:val="00EF55EB"/>
    <w:rsid w:val="00F014F3"/>
    <w:rsid w:val="00F622F3"/>
    <w:rsid w:val="00F7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780BFB"/>
  <w15:docId w15:val="{D1E2EB4C-2EB5-4D59-9557-F75B7BE19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4227B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rsid w:val="008948D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8948D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8948D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948D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rsid w:val="008948D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8948D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styleId="Siln">
    <w:name w:val="Strong"/>
    <w:basedOn w:val="Standardnpsmoodstavce"/>
    <w:uiPriority w:val="22"/>
    <w:qFormat/>
    <w:rsid w:val="00C4227B"/>
    <w:rPr>
      <w:b/>
      <w:bCs/>
    </w:rPr>
  </w:style>
  <w:style w:type="paragraph" w:styleId="Odstavecseseznamem">
    <w:name w:val="List Paragraph"/>
    <w:basedOn w:val="Normln"/>
    <w:uiPriority w:val="34"/>
    <w:qFormat/>
    <w:rsid w:val="00C4227B"/>
    <w:pPr>
      <w:ind w:left="720"/>
      <w:contextualSpacing/>
    </w:pPr>
  </w:style>
  <w:style w:type="paragraph" w:customStyle="1" w:styleId="Styl1">
    <w:name w:val="Styl1"/>
    <w:basedOn w:val="Normln"/>
    <w:link w:val="Styl1Char"/>
    <w:rsid w:val="008948D8"/>
    <w:pPr>
      <w:jc w:val="both"/>
    </w:pPr>
    <w:rPr>
      <w:rFonts w:ascii="Times New Roman" w:hAnsi="Times New Roman"/>
      <w:sz w:val="24"/>
      <w:szCs w:val="24"/>
    </w:rPr>
  </w:style>
  <w:style w:type="character" w:customStyle="1" w:styleId="Styl1Char">
    <w:name w:val="Styl1 Char"/>
    <w:basedOn w:val="Standardnpsmoodstavce"/>
    <w:link w:val="Styl1"/>
    <w:rsid w:val="008948D8"/>
    <w:rPr>
      <w:rFonts w:ascii="Times New Roman" w:hAnsi="Times New Roman"/>
      <w:sz w:val="24"/>
      <w:szCs w:val="24"/>
      <w:lang w:eastAsia="en-US"/>
    </w:rPr>
  </w:style>
  <w:style w:type="paragraph" w:customStyle="1" w:styleId="Styl2">
    <w:name w:val="Styl2"/>
    <w:basedOn w:val="Normln"/>
    <w:link w:val="Styl2Char"/>
    <w:qFormat/>
    <w:rsid w:val="00C4227B"/>
    <w:pPr>
      <w:tabs>
        <w:tab w:val="left" w:pos="1680"/>
      </w:tabs>
      <w:spacing w:line="360" w:lineRule="auto"/>
      <w:jc w:val="both"/>
    </w:pPr>
    <w:rPr>
      <w:rFonts w:ascii="Times New Roman" w:hAnsi="Times New Roman"/>
      <w:b/>
      <w:sz w:val="28"/>
      <w:szCs w:val="28"/>
    </w:rPr>
  </w:style>
  <w:style w:type="character" w:customStyle="1" w:styleId="Styl2Char">
    <w:name w:val="Styl2 Char"/>
    <w:basedOn w:val="Standardnpsmoodstavce"/>
    <w:link w:val="Styl2"/>
    <w:rsid w:val="00C4227B"/>
    <w:rPr>
      <w:rFonts w:ascii="Times New Roman" w:hAnsi="Times New Roman"/>
      <w:b/>
      <w:sz w:val="28"/>
      <w:szCs w:val="28"/>
      <w:lang w:eastAsia="en-US"/>
    </w:rPr>
  </w:style>
  <w:style w:type="paragraph" w:customStyle="1" w:styleId="Nadpis10">
    <w:name w:val="Nadpis1"/>
    <w:basedOn w:val="Normln"/>
    <w:link w:val="Nadpis1Char0"/>
    <w:qFormat/>
    <w:rsid w:val="00C4227B"/>
    <w:pPr>
      <w:jc w:val="both"/>
    </w:pPr>
    <w:rPr>
      <w:rFonts w:ascii="Times New Roman" w:hAnsi="Times New Roman"/>
      <w:b/>
      <w:sz w:val="28"/>
      <w:szCs w:val="24"/>
    </w:rPr>
  </w:style>
  <w:style w:type="character" w:customStyle="1" w:styleId="Nadpis1Char0">
    <w:name w:val="Nadpis1 Char"/>
    <w:basedOn w:val="Standardnpsmoodstavce"/>
    <w:link w:val="Nadpis10"/>
    <w:rsid w:val="00C4227B"/>
    <w:rPr>
      <w:rFonts w:ascii="Times New Roman" w:hAnsi="Times New Roman"/>
      <w:b/>
      <w:sz w:val="28"/>
      <w:szCs w:val="24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E0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0902"/>
    <w:rPr>
      <w:rFonts w:ascii="Tahoma" w:hAnsi="Tahoma" w:cs="Tahoma"/>
      <w:sz w:val="16"/>
      <w:szCs w:val="16"/>
      <w:lang w:eastAsia="en-US"/>
    </w:rPr>
  </w:style>
  <w:style w:type="paragraph" w:styleId="Bezmezer">
    <w:name w:val="No Spacing"/>
    <w:uiPriority w:val="1"/>
    <w:qFormat/>
    <w:rsid w:val="00C74614"/>
    <w:rPr>
      <w:rFonts w:ascii="Times New Roman" w:eastAsiaTheme="minorHAnsi" w:hAnsi="Times New Roman" w:cstheme="minorBidi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C7461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C7461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7461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74614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7461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74614"/>
    <w:rPr>
      <w:b/>
      <w:bCs/>
      <w:lang w:eastAsia="en-US"/>
    </w:rPr>
  </w:style>
  <w:style w:type="paragraph" w:styleId="Revize">
    <w:name w:val="Revision"/>
    <w:hidden/>
    <w:uiPriority w:val="99"/>
    <w:semiHidden/>
    <w:rsid w:val="008A4FA5"/>
    <w:rPr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3554E7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4A41F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smikulovsko.cz/kat66.html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masmikulovsko.cz/kat57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A7B63-7057-4172-9DA7-E608D7CB6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1026</Words>
  <Characters>6055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Markéta</dc:creator>
  <cp:lastModifiedBy>Matyáš Mikuláš Pavlík</cp:lastModifiedBy>
  <cp:revision>3</cp:revision>
  <cp:lastPrinted>2017-03-07T20:08:00Z</cp:lastPrinted>
  <dcterms:created xsi:type="dcterms:W3CDTF">2017-03-09T13:55:00Z</dcterms:created>
  <dcterms:modified xsi:type="dcterms:W3CDTF">2021-03-08T20:09:00Z</dcterms:modified>
</cp:coreProperties>
</file>